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0414E8" w:rsidP="6B268571" w:rsidRDefault="000414E8" w14:paraId="112D397F" w14:textId="1570566D" w14:noSpellErr="1">
      <w:pPr>
        <w:shd w:val="clear" w:color="auto" w:fill="FFFFFF" w:themeFill="background1"/>
        <w:spacing w:line="360" w:lineRule="auto"/>
        <w:ind w:left="0"/>
        <w:rPr>
          <w:ins w:author="Trabalho" w:date="2025-09-01T12:48:00Z" w16du:dateUtc="2025-09-01T15:48:00Z" w:id="265100153"/>
          <w:rFonts w:ascii="Arial" w:hAnsi="Arial" w:cs="Arial"/>
          <w:color w:val="212529"/>
          <w:sz w:val="18"/>
          <w:szCs w:val="18"/>
        </w:rPr>
      </w:pPr>
    </w:p>
    <w:p w:rsidR="005A314C" w:rsidP="004739E0" w:rsidRDefault="005A314C" w14:paraId="6C185EA6" w14:textId="77777777">
      <w:pPr>
        <w:shd w:val="clear" w:color="auto" w:fill="FFFFFF"/>
        <w:spacing w:line="360" w:lineRule="auto"/>
        <w:ind w:left="357"/>
        <w:rPr>
          <w:ins w:author="Trabalho" w:date="2025-09-01T12:48:00Z" w16du:dateUtc="2025-09-01T15:48:00Z" w:id="1"/>
          <w:rFonts w:ascii="Arial" w:hAnsi="Arial" w:cs="Arial"/>
          <w:color w:val="212529"/>
          <w:sz w:val="18"/>
          <w:szCs w:val="18"/>
        </w:rPr>
      </w:pPr>
    </w:p>
    <w:p w:rsidR="005A314C" w:rsidP="004739E0" w:rsidRDefault="005A314C" w14:paraId="22F2BC48" w14:textId="77777777">
      <w:pPr>
        <w:shd w:val="clear" w:color="auto" w:fill="FFFFFF"/>
        <w:spacing w:line="360" w:lineRule="auto"/>
        <w:ind w:left="357"/>
        <w:rPr>
          <w:ins w:author="Trabalho" w:date="2025-09-01T12:48:00Z" w16du:dateUtc="2025-09-01T15:48:00Z" w:id="2"/>
          <w:rFonts w:ascii="Arial" w:hAnsi="Arial" w:cs="Arial"/>
          <w:color w:val="212529"/>
          <w:sz w:val="18"/>
          <w:szCs w:val="18"/>
        </w:rPr>
      </w:pPr>
    </w:p>
    <w:p w:rsidR="005A314C" w:rsidP="004739E0" w:rsidRDefault="005A314C" w14:paraId="0CE11D2B" w14:textId="77777777">
      <w:pPr>
        <w:shd w:val="clear" w:color="auto" w:fill="FFFFFF"/>
        <w:spacing w:line="360" w:lineRule="auto"/>
        <w:ind w:left="357"/>
        <w:rPr>
          <w:ins w:author="Trabalho" w:date="2025-09-01T12:48:00Z" w16du:dateUtc="2025-09-01T15:48:00Z" w:id="3"/>
          <w:rFonts w:ascii="Arial" w:hAnsi="Arial" w:cs="Arial"/>
          <w:color w:val="212529"/>
          <w:sz w:val="18"/>
          <w:szCs w:val="18"/>
        </w:rPr>
      </w:pPr>
    </w:p>
    <w:p w:rsidRPr="004739E0" w:rsidR="005A314C" w:rsidP="004739E0" w:rsidRDefault="005A314C" w14:paraId="7D9A5EB3" w14:textId="77777777">
      <w:pPr>
        <w:shd w:val="clear" w:color="auto" w:fill="FFFFFF"/>
        <w:spacing w:line="360" w:lineRule="auto"/>
        <w:ind w:left="357"/>
        <w:rPr>
          <w:rFonts w:ascii="Arial" w:hAnsi="Arial" w:cs="Arial"/>
          <w:color w:val="212529"/>
          <w:sz w:val="18"/>
          <w:szCs w:val="18"/>
        </w:rPr>
      </w:pPr>
    </w:p>
    <w:p w:rsidRPr="004739E0" w:rsidR="000414E8" w:rsidP="00136A83" w:rsidRDefault="000414E8" w14:paraId="02FCEB94" w14:textId="77777777">
      <w:pPr>
        <w:pStyle w:val="IDpaper-Title"/>
        <w:widowControl/>
        <w:spacing w:line="360" w:lineRule="auto"/>
        <w:ind w:left="0"/>
        <w:rPr>
          <w:rFonts w:cs="Arial"/>
          <w:sz w:val="18"/>
          <w:lang w:val="pt-BR"/>
        </w:rPr>
      </w:pPr>
    </w:p>
    <w:p w:rsidRPr="004739E0" w:rsidR="00235886" w:rsidP="6B268571" w:rsidRDefault="00EC33AE" w14:paraId="5CCA73BB" w14:noSpellErr="1" w14:textId="6F887035">
      <w:pPr>
        <w:pStyle w:val="IDpaper-Title"/>
        <w:widowControl w:val="1"/>
        <w:spacing w:line="360" w:lineRule="auto"/>
        <w:ind w:left="0"/>
        <w:jc w:val="center"/>
        <w:rPr>
          <w:rFonts w:cs="Arial"/>
          <w:lang w:val="pt-BR"/>
        </w:rPr>
      </w:pPr>
      <w:bookmarkStart w:name="_Hlk120915664" w:id="4"/>
      <w:r w:rsidRPr="6B268571" w:rsidR="19D74750">
        <w:rPr>
          <w:rFonts w:cs="Arial"/>
          <w:lang w:val="pt-BR"/>
        </w:rPr>
        <w:t xml:space="preserve">Eixo Temático: </w:t>
      </w:r>
      <w:r w:rsidRPr="6B268571" w:rsidR="2460FE1E">
        <w:rPr>
          <w:rFonts w:cs="Arial"/>
          <w:lang w:val="pt-BR"/>
        </w:rPr>
        <w:t>GT5</w:t>
      </w:r>
      <w:bookmarkEnd w:id="4"/>
    </w:p>
    <w:p w:rsidRPr="004739E0" w:rsidR="005E648F" w:rsidP="004739E0" w:rsidRDefault="005E648F" w14:paraId="4A51AD2D" w14:textId="77777777">
      <w:pPr>
        <w:pStyle w:val="IDpaper-Title"/>
        <w:widowControl/>
        <w:spacing w:line="360" w:lineRule="auto"/>
        <w:ind w:left="0"/>
        <w:jc w:val="center"/>
        <w:rPr>
          <w:rFonts w:cs="Arial"/>
          <w:sz w:val="28"/>
          <w:szCs w:val="32"/>
          <w:lang w:val="pt-BR"/>
        </w:rPr>
      </w:pPr>
    </w:p>
    <w:p w:rsidR="45C3F1D7" w:rsidP="6B268571" w:rsidRDefault="45C3F1D7" w14:paraId="4AE904AE" w14:textId="7640618E">
      <w:pPr>
        <w:pStyle w:val="IDpaper-Title"/>
        <w:widowControl w:val="1"/>
        <w:spacing w:line="360" w:lineRule="auto"/>
        <w:ind w:left="0"/>
        <w:jc w:val="center"/>
        <w:rPr>
          <w:rFonts w:cs="Arial"/>
          <w:color w:val="auto"/>
          <w:sz w:val="28"/>
          <w:szCs w:val="28"/>
          <w:lang w:val="pt-BR"/>
        </w:rPr>
      </w:pPr>
      <w:r w:rsidRPr="6B268571" w:rsidR="45C3F1D7">
        <w:rPr>
          <w:rFonts w:cs="Arial"/>
          <w:color w:val="auto"/>
          <w:sz w:val="28"/>
          <w:szCs w:val="28"/>
          <w:lang w:val="pt-BR"/>
        </w:rPr>
        <w:t>Análise Bibliométrica Sobre a Relação Entre Inteligência Artificial Generativa, Políticas Públicas e Administração Pública (1981-2025)</w:t>
      </w:r>
    </w:p>
    <w:p w:rsidR="6B268571" w:rsidP="6B268571" w:rsidRDefault="6B268571" w14:paraId="6E1994F9" w14:textId="42E8971F">
      <w:pPr>
        <w:pStyle w:val="IDpaper-Title"/>
        <w:widowControl w:val="1"/>
        <w:spacing w:line="360" w:lineRule="auto"/>
        <w:ind w:left="0"/>
        <w:jc w:val="center"/>
        <w:rPr>
          <w:rFonts w:cs="Arial"/>
          <w:color w:val="FF0000"/>
          <w:sz w:val="28"/>
          <w:szCs w:val="28"/>
          <w:lang w:val="pt-BR"/>
        </w:rPr>
      </w:pPr>
    </w:p>
    <w:p w:rsidR="6B268571" w:rsidP="6B268571" w:rsidRDefault="6B268571" w14:paraId="7C882A2A" w14:textId="0AE62F2A">
      <w:pPr>
        <w:pStyle w:val="IDpaper-Title"/>
        <w:widowControl w:val="1"/>
        <w:spacing w:after="0" w:line="360" w:lineRule="auto"/>
        <w:ind w:left="0"/>
        <w:jc w:val="center"/>
        <w:rPr>
          <w:rFonts w:cs="Arial"/>
          <w:b w:val="0"/>
          <w:bCs w:val="0"/>
          <w:i w:val="1"/>
          <w:iCs w:val="1"/>
          <w:lang w:val="en-US"/>
        </w:rPr>
      </w:pPr>
    </w:p>
    <w:p w:rsidRPr="004739E0" w:rsidR="00B12650" w:rsidP="6B268571" w:rsidRDefault="00B12650" w14:paraId="672F8908" w14:noSpellErr="1" w14:textId="5C1E51CC">
      <w:pPr>
        <w:pStyle w:val="IDpaper-Title"/>
        <w:widowControl w:val="1"/>
        <w:spacing w:after="0" w:line="360" w:lineRule="auto"/>
        <w:ind w:left="0"/>
        <w:jc w:val="center"/>
        <w:rPr>
          <w:rFonts w:cs="Arial"/>
          <w:b w:val="0"/>
          <w:bCs w:val="0"/>
          <w:i w:val="1"/>
          <w:iCs w:val="1"/>
          <w:color w:val="FF0000"/>
          <w:lang w:val="en-US"/>
        </w:rPr>
      </w:pPr>
      <w:bookmarkStart w:name="_Hlk131925215" w:id="5"/>
      <w:r w:rsidRPr="6B268571" w:rsidR="2E678E0C">
        <w:rPr>
          <w:rFonts w:cs="Arial"/>
          <w:b w:val="0"/>
          <w:bCs w:val="0"/>
          <w:i w:val="1"/>
          <w:iCs w:val="1"/>
          <w:lang w:val="en-US"/>
        </w:rPr>
        <w:t>Bibliometric Analysis on the Relationship Between Generative Artificial Intelligence, Public Policies and Public Administration (1981-2025)</w:t>
      </w:r>
    </w:p>
    <w:bookmarkEnd w:id="5"/>
    <w:p w:rsidRPr="004739E0" w:rsidR="00D12011" w:rsidP="004739E0" w:rsidRDefault="00D12011" w14:paraId="507D9522" w14:textId="77777777">
      <w:pPr>
        <w:pStyle w:val="IDpaper-TitleEnglish"/>
        <w:widowControl/>
        <w:spacing w:after="0" w:line="360" w:lineRule="auto"/>
        <w:jc w:val="center"/>
        <w:rPr>
          <w:rFonts w:cs="Arial"/>
          <w:sz w:val="20"/>
          <w:lang w:val="pt-BR"/>
        </w:rPr>
      </w:pPr>
    </w:p>
    <w:p w:rsidR="00D12011" w:rsidP="6B268571" w:rsidRDefault="00D12011" w14:paraId="6A467ECA" w14:textId="499C7CFD">
      <w:pPr>
        <w:pStyle w:val="Normal"/>
        <w:widowControl w:val="0"/>
        <w:suppressLineNumbers w:val="0"/>
        <w:shd w:val="clear" w:color="auto" w:fill="FFFFFF" w:themeFill="background1"/>
        <w:tabs>
          <w:tab w:val="left" w:leader="none" w:pos="709"/>
          <w:tab w:val="left" w:leader="none" w:pos="3119"/>
          <w:tab w:val="left" w:leader="none" w:pos="5812"/>
        </w:tabs>
        <w:bidi w:val="0"/>
        <w:spacing w:before="0" w:beforeAutospacing="off" w:after="0" w:afterAutospacing="off" w:line="276" w:lineRule="auto"/>
        <w:ind w:left="0" w:right="0"/>
        <w:jc w:val="right"/>
        <w:rPr>
          <w:rFonts w:ascii="Arial" w:hAnsi="Arial" w:cs="Arial"/>
          <w:color w:val="auto"/>
          <w:sz w:val="18"/>
          <w:szCs w:val="18"/>
        </w:rPr>
      </w:pPr>
      <w:r w:rsidRPr="6B268571" w:rsidR="2E678E0C">
        <w:rPr>
          <w:rFonts w:ascii="Arial" w:hAnsi="Arial" w:cs="Arial"/>
          <w:color w:val="auto"/>
          <w:sz w:val="18"/>
          <w:szCs w:val="18"/>
        </w:rPr>
        <w:t>Anderson José Silva de Oliveira</w:t>
      </w:r>
      <w:r w:rsidRPr="6B268571">
        <w:rPr>
          <w:rStyle w:val="Refdenotaderodap"/>
          <w:rFonts w:ascii="Arial" w:hAnsi="Arial" w:cs="Arial"/>
          <w:color w:val="auto"/>
          <w:sz w:val="18"/>
          <w:szCs w:val="18"/>
        </w:rPr>
        <w:footnoteReference w:id="1"/>
      </w:r>
    </w:p>
    <w:p w:rsidR="00D12011" w:rsidP="6B268571" w:rsidRDefault="00D12011" w14:paraId="3C850F95" w14:noSpellErr="1" w14:textId="7A3492E6">
      <w:pPr>
        <w:widowControl w:val="0"/>
        <w:shd w:val="clear" w:color="auto" w:fill="FFFFFF" w:themeFill="background1"/>
        <w:tabs>
          <w:tab w:val="left" w:pos="709"/>
          <w:tab w:val="left" w:pos="3119"/>
          <w:tab w:val="left" w:pos="5812"/>
        </w:tabs>
        <w:spacing w:line="276" w:lineRule="auto"/>
        <w:jc w:val="right"/>
        <w:outlineLvl w:val="0"/>
        <w:rPr>
          <w:rFonts w:ascii="Arial" w:hAnsi="Arial" w:cs="Arial"/>
          <w:color w:val="auto"/>
          <w:sz w:val="18"/>
          <w:szCs w:val="18"/>
        </w:rPr>
      </w:pPr>
      <w:r w:rsidRPr="6B268571" w:rsidR="06DB19B7">
        <w:rPr>
          <w:rFonts w:ascii="Arial" w:hAnsi="Arial" w:cs="Arial"/>
          <w:color w:val="auto"/>
          <w:sz w:val="18"/>
          <w:szCs w:val="18"/>
        </w:rPr>
        <w:t>Fábio</w:t>
      </w:r>
      <w:r w:rsidRPr="6B268571" w:rsidR="2BBFDCC0">
        <w:rPr>
          <w:rFonts w:ascii="Arial" w:hAnsi="Arial" w:cs="Arial"/>
          <w:color w:val="auto"/>
          <w:sz w:val="18"/>
          <w:szCs w:val="18"/>
        </w:rPr>
        <w:t xml:space="preserve"> Freitas da Silva</w:t>
      </w:r>
      <w:r w:rsidRPr="6B268571">
        <w:rPr>
          <w:rStyle w:val="Refdenotaderodap"/>
          <w:rFonts w:ascii="Arial" w:hAnsi="Arial" w:cs="Arial"/>
          <w:color w:val="auto"/>
          <w:sz w:val="18"/>
          <w:szCs w:val="18"/>
        </w:rPr>
        <w:footnoteReference w:id="2"/>
      </w:r>
    </w:p>
    <w:p w:rsidRPr="004739E0" w:rsidR="00D12011" w:rsidP="6B268571" w:rsidRDefault="00D12011" w14:paraId="51E0E8D1" w14:textId="2ACAD548">
      <w:pPr>
        <w:pStyle w:val="Normal"/>
        <w:widowControl w:val="0"/>
        <w:suppressLineNumbers w:val="0"/>
        <w:shd w:val="clear" w:color="auto" w:fill="FFFFFF" w:themeFill="background1"/>
        <w:tabs>
          <w:tab w:val="left" w:leader="none" w:pos="709"/>
          <w:tab w:val="left" w:leader="none" w:pos="3119"/>
          <w:tab w:val="left" w:leader="none" w:pos="5812"/>
        </w:tabs>
        <w:bidi w:val="0"/>
        <w:spacing w:before="0" w:beforeAutospacing="off" w:after="0" w:afterAutospacing="off" w:line="276" w:lineRule="auto"/>
        <w:ind w:left="0" w:right="0"/>
        <w:jc w:val="right"/>
        <w:rPr>
          <w:rFonts w:ascii="Arial" w:hAnsi="Arial" w:cs="Arial"/>
          <w:color w:val="auto"/>
          <w:sz w:val="18"/>
          <w:szCs w:val="18"/>
        </w:rPr>
      </w:pPr>
      <w:r w:rsidRPr="6B268571" w:rsidR="5B13DB89">
        <w:rPr>
          <w:rFonts w:ascii="Arial" w:hAnsi="Arial" w:cs="Arial"/>
          <w:color w:val="auto"/>
          <w:sz w:val="18"/>
          <w:szCs w:val="18"/>
        </w:rPr>
        <w:t>Lia</w:t>
      </w:r>
      <w:r w:rsidRPr="6B268571" w:rsidR="56554DF5">
        <w:rPr>
          <w:rFonts w:ascii="Arial" w:hAnsi="Arial" w:cs="Arial"/>
          <w:color w:val="auto"/>
          <w:sz w:val="18"/>
          <w:szCs w:val="18"/>
        </w:rPr>
        <w:t xml:space="preserve"> Hasenclever</w:t>
      </w:r>
      <w:r w:rsidRPr="6B268571">
        <w:rPr>
          <w:rStyle w:val="Refdenotaderodap"/>
          <w:rFonts w:ascii="Arial" w:hAnsi="Arial" w:cs="Arial"/>
          <w:color w:val="auto"/>
          <w:sz w:val="18"/>
          <w:szCs w:val="18"/>
        </w:rPr>
        <w:footnoteReference w:id="14589"/>
      </w:r>
    </w:p>
    <w:p w:rsidRPr="004739E0" w:rsidR="00D12011" w:rsidP="6B268571" w:rsidRDefault="00D12011" w14:paraId="3C2A959B" w14:textId="30FA0B17">
      <w:pPr>
        <w:widowControl w:val="0"/>
        <w:shd w:val="clear" w:color="auto" w:fill="FFFFFF" w:themeFill="background1"/>
        <w:tabs>
          <w:tab w:val="left" w:pos="709"/>
          <w:tab w:val="left" w:pos="3119"/>
          <w:tab w:val="left" w:pos="5812"/>
        </w:tabs>
        <w:spacing w:line="276" w:lineRule="auto"/>
        <w:jc w:val="right"/>
        <w:outlineLvl w:val="0"/>
        <w:rPr>
          <w:rFonts w:ascii="Arial" w:hAnsi="Arial" w:cs="Arial"/>
          <w:color w:val="FF0000"/>
          <w:sz w:val="18"/>
          <w:szCs w:val="18"/>
        </w:rPr>
      </w:pPr>
    </w:p>
    <w:p w:rsidRPr="004739E0" w:rsidR="00D12011" w:rsidP="6B268571" w:rsidRDefault="00D12011" w14:paraId="1DCA367A" w14:textId="51BBCCF8">
      <w:pPr>
        <w:pStyle w:val="Normal"/>
        <w:widowControl w:val="0"/>
        <w:shd w:val="clear" w:color="auto" w:fill="FFFFFF" w:themeFill="background1"/>
        <w:tabs>
          <w:tab w:val="left" w:pos="709"/>
          <w:tab w:val="left" w:pos="3119"/>
          <w:tab w:val="left" w:pos="5812"/>
        </w:tabs>
        <w:spacing w:line="276" w:lineRule="auto"/>
        <w:jc w:val="right"/>
        <w:outlineLvl w:val="0"/>
        <w:rPr>
          <w:rFonts w:ascii="Arial" w:hAnsi="Arial" w:cs="Arial"/>
          <w:color w:val="FF0000"/>
          <w:sz w:val="18"/>
          <w:szCs w:val="18"/>
        </w:rPr>
      </w:pPr>
    </w:p>
    <w:p w:rsidR="00506622" w:rsidP="009E2AAF" w:rsidRDefault="00506622" w14:paraId="1B53831B" w14:textId="53908E43">
      <w:pPr>
        <w:widowControl w:val="0"/>
        <w:shd w:val="clear" w:color="auto" w:fill="FFFFFF"/>
        <w:tabs>
          <w:tab w:val="left" w:pos="709"/>
          <w:tab w:val="left" w:pos="3119"/>
          <w:tab w:val="left" w:pos="5812"/>
        </w:tabs>
        <w:spacing w:line="276" w:lineRule="auto"/>
        <w:jc w:val="center"/>
        <w:outlineLvl w:val="0"/>
        <w:rPr>
          <w:rFonts w:ascii="Arial" w:hAnsi="Arial" w:cs="Arial"/>
          <w:color w:val="FF0000"/>
          <w:sz w:val="18"/>
          <w:szCs w:val="18"/>
        </w:rPr>
      </w:pPr>
    </w:p>
    <w:p w:rsidR="00D12011" w:rsidP="009E2AAF" w:rsidRDefault="00D12011" w14:paraId="6BAE86EA" w14:textId="217AB266">
      <w:pPr>
        <w:widowControl w:val="0"/>
        <w:shd w:val="clear" w:color="auto" w:fill="FFFFFF"/>
        <w:tabs>
          <w:tab w:val="left" w:pos="709"/>
          <w:tab w:val="left" w:pos="3119"/>
          <w:tab w:val="left" w:pos="5812"/>
        </w:tabs>
        <w:spacing w:line="276" w:lineRule="auto"/>
        <w:jc w:val="center"/>
        <w:outlineLvl w:val="0"/>
        <w:rPr>
          <w:rFonts w:ascii="Arial" w:hAnsi="Arial" w:cs="Arial"/>
          <w:color w:val="FF0000"/>
          <w:sz w:val="18"/>
          <w:szCs w:val="18"/>
        </w:rPr>
      </w:pPr>
    </w:p>
    <w:p w:rsidRPr="004739E0" w:rsidR="00D12011" w:rsidP="009E2AAF" w:rsidRDefault="00D12011" w14:paraId="7B1AC267" w14:textId="77777777">
      <w:pPr>
        <w:widowControl w:val="0"/>
        <w:shd w:val="clear" w:color="auto" w:fill="FFFFFF"/>
        <w:tabs>
          <w:tab w:val="left" w:pos="709"/>
          <w:tab w:val="left" w:pos="3119"/>
          <w:tab w:val="left" w:pos="5812"/>
        </w:tabs>
        <w:spacing w:line="276" w:lineRule="auto"/>
        <w:jc w:val="center"/>
        <w:outlineLvl w:val="0"/>
        <w:rPr>
          <w:rFonts w:ascii="Arial" w:hAnsi="Arial" w:cs="Arial"/>
          <w:color w:val="FF0000"/>
          <w:sz w:val="18"/>
          <w:szCs w:val="18"/>
        </w:rPr>
      </w:pPr>
    </w:p>
    <w:p w:rsidRPr="00220D27" w:rsidR="00506622" w:rsidP="6B268571" w:rsidRDefault="00506622" w14:paraId="48E0BCE3" w14:textId="1B439635">
      <w:pPr>
        <w:autoSpaceDE w:val="0"/>
        <w:autoSpaceDN w:val="0"/>
        <w:adjustRightInd w:val="0"/>
        <w:spacing w:line="276" w:lineRule="auto"/>
        <w:jc w:val="both"/>
        <w:rPr>
          <w:rFonts w:ascii="Arial" w:hAnsi="Arial" w:cs="Arial"/>
          <w:b w:val="1"/>
          <w:bCs w:val="1"/>
          <w:sz w:val="20"/>
          <w:szCs w:val="20"/>
        </w:rPr>
      </w:pPr>
      <w:r w:rsidRPr="6B268571" w:rsidR="29ECF51D">
        <w:rPr>
          <w:rFonts w:ascii="Arial" w:hAnsi="Arial" w:cs="Arial"/>
          <w:b w:val="1"/>
          <w:bCs w:val="1"/>
          <w:sz w:val="20"/>
          <w:szCs w:val="20"/>
        </w:rPr>
        <w:t>RESUMO</w:t>
      </w:r>
    </w:p>
    <w:p w:rsidRPr="004739E0" w:rsidR="00506622" w:rsidP="6B268571" w:rsidRDefault="00506622" w14:paraId="55645A40" w14:textId="12B3C01B">
      <w:pPr>
        <w:autoSpaceDE w:val="0"/>
        <w:autoSpaceDN w:val="0"/>
        <w:adjustRightInd w:val="0"/>
        <w:spacing w:line="276" w:lineRule="auto"/>
        <w:jc w:val="both"/>
        <w:rPr>
          <w:rFonts w:ascii="Arial" w:hAnsi="Arial" w:cs="Arial"/>
          <w:b w:val="1"/>
          <w:bCs w:val="1"/>
          <w:sz w:val="20"/>
          <w:szCs w:val="20"/>
        </w:rPr>
      </w:pPr>
      <w:r w:rsidRPr="6B268571" w:rsidR="10040DE9">
        <w:rPr>
          <w:rFonts w:ascii="Arial" w:hAnsi="Arial" w:cs="Arial"/>
          <w:sz w:val="20"/>
          <w:szCs w:val="20"/>
        </w:rPr>
        <w:t>Objetivo: O estudo tem como objetivo mapear a produção científica sobre a aplicação da Inteligência Artificial Generativa (IAG) na Administração Pública, buscando compreender como a pesquisa tem explorado essa interseção no contexto dos governos digitais e da crescente automação de serviços públicos. Metodologia: Foi conduzido um mapeamento bibliométrico na base de dados Scopus, utilizando como palavras-chave “</w:t>
      </w:r>
      <w:r w:rsidRPr="6B268571" w:rsidR="10040DE9">
        <w:rPr>
          <w:rFonts w:ascii="Arial" w:hAnsi="Arial" w:cs="Arial"/>
          <w:sz w:val="20"/>
          <w:szCs w:val="20"/>
        </w:rPr>
        <w:t>generative</w:t>
      </w:r>
      <w:r w:rsidRPr="6B268571" w:rsidR="10040DE9">
        <w:rPr>
          <w:rFonts w:ascii="Arial" w:hAnsi="Arial" w:cs="Arial"/>
          <w:sz w:val="20"/>
          <w:szCs w:val="20"/>
        </w:rPr>
        <w:t xml:space="preserve"> AI”, “GPT”, “</w:t>
      </w:r>
      <w:r w:rsidRPr="6B268571" w:rsidR="10040DE9">
        <w:rPr>
          <w:rFonts w:ascii="Arial" w:hAnsi="Arial" w:cs="Arial"/>
          <w:sz w:val="20"/>
          <w:szCs w:val="20"/>
        </w:rPr>
        <w:t>large</w:t>
      </w:r>
      <w:r w:rsidRPr="6B268571" w:rsidR="10040DE9">
        <w:rPr>
          <w:rFonts w:ascii="Arial" w:hAnsi="Arial" w:cs="Arial"/>
          <w:sz w:val="20"/>
          <w:szCs w:val="20"/>
        </w:rPr>
        <w:t xml:space="preserve"> </w:t>
      </w:r>
      <w:r w:rsidRPr="6B268571" w:rsidR="10040DE9">
        <w:rPr>
          <w:rFonts w:ascii="Arial" w:hAnsi="Arial" w:cs="Arial"/>
          <w:sz w:val="20"/>
          <w:szCs w:val="20"/>
        </w:rPr>
        <w:t>language</w:t>
      </w:r>
      <w:r w:rsidRPr="6B268571" w:rsidR="10040DE9">
        <w:rPr>
          <w:rFonts w:ascii="Arial" w:hAnsi="Arial" w:cs="Arial"/>
          <w:sz w:val="20"/>
          <w:szCs w:val="20"/>
        </w:rPr>
        <w:t xml:space="preserve"> models”, “</w:t>
      </w:r>
      <w:r w:rsidRPr="6B268571" w:rsidR="10040DE9">
        <w:rPr>
          <w:rFonts w:ascii="Arial" w:hAnsi="Arial" w:cs="Arial"/>
          <w:sz w:val="20"/>
          <w:szCs w:val="20"/>
        </w:rPr>
        <w:t>public</w:t>
      </w:r>
      <w:r w:rsidRPr="6B268571" w:rsidR="10040DE9">
        <w:rPr>
          <w:rFonts w:ascii="Arial" w:hAnsi="Arial" w:cs="Arial"/>
          <w:sz w:val="20"/>
          <w:szCs w:val="20"/>
        </w:rPr>
        <w:t xml:space="preserve"> </w:t>
      </w:r>
      <w:r w:rsidRPr="6B268571" w:rsidR="10040DE9">
        <w:rPr>
          <w:rFonts w:ascii="Arial" w:hAnsi="Arial" w:cs="Arial"/>
          <w:sz w:val="20"/>
          <w:szCs w:val="20"/>
        </w:rPr>
        <w:t>policy</w:t>
      </w:r>
      <w:r w:rsidRPr="6B268571" w:rsidR="10040DE9">
        <w:rPr>
          <w:rFonts w:ascii="Arial" w:hAnsi="Arial" w:cs="Arial"/>
          <w:sz w:val="20"/>
          <w:szCs w:val="20"/>
        </w:rPr>
        <w:t>”, “</w:t>
      </w:r>
      <w:r w:rsidRPr="6B268571" w:rsidR="10040DE9">
        <w:rPr>
          <w:rFonts w:ascii="Arial" w:hAnsi="Arial" w:cs="Arial"/>
          <w:sz w:val="20"/>
          <w:szCs w:val="20"/>
        </w:rPr>
        <w:t>public</w:t>
      </w:r>
      <w:r w:rsidRPr="6B268571" w:rsidR="10040DE9">
        <w:rPr>
          <w:rFonts w:ascii="Arial" w:hAnsi="Arial" w:cs="Arial"/>
          <w:sz w:val="20"/>
          <w:szCs w:val="20"/>
        </w:rPr>
        <w:t xml:space="preserve"> </w:t>
      </w:r>
      <w:r w:rsidRPr="6B268571" w:rsidR="10040DE9">
        <w:rPr>
          <w:rFonts w:ascii="Arial" w:hAnsi="Arial" w:cs="Arial"/>
          <w:sz w:val="20"/>
          <w:szCs w:val="20"/>
        </w:rPr>
        <w:t>administration</w:t>
      </w:r>
      <w:r w:rsidRPr="6B268571" w:rsidR="10040DE9">
        <w:rPr>
          <w:rFonts w:ascii="Arial" w:hAnsi="Arial" w:cs="Arial"/>
          <w:sz w:val="20"/>
          <w:szCs w:val="20"/>
        </w:rPr>
        <w:t>” e “</w:t>
      </w:r>
      <w:r w:rsidRPr="6B268571" w:rsidR="10040DE9">
        <w:rPr>
          <w:rFonts w:ascii="Arial" w:hAnsi="Arial" w:cs="Arial"/>
          <w:sz w:val="20"/>
          <w:szCs w:val="20"/>
        </w:rPr>
        <w:t>public</w:t>
      </w:r>
      <w:r w:rsidRPr="6B268571" w:rsidR="10040DE9">
        <w:rPr>
          <w:rFonts w:ascii="Arial" w:hAnsi="Arial" w:cs="Arial"/>
          <w:sz w:val="20"/>
          <w:szCs w:val="20"/>
        </w:rPr>
        <w:t xml:space="preserve"> sector”, além de suas variações. A busca abrangeu artigos e anais de conferências científicas, considerando a ocorrência dos termos no título, resumo e palavras-chave. Originalidade/Relevância: O estudo se insere no gap teórico relacionado à escassez de análises sistemáticas sobre o papel da IAG na Administração Pública. Sua relevância reside na contribuição para a consolidação de um campo emergente de pesquisa, dada a recente popularização dos Large </w:t>
      </w:r>
      <w:r w:rsidRPr="6B268571" w:rsidR="10040DE9">
        <w:rPr>
          <w:rFonts w:ascii="Arial" w:hAnsi="Arial" w:cs="Arial"/>
          <w:sz w:val="20"/>
          <w:szCs w:val="20"/>
        </w:rPr>
        <w:t>Language</w:t>
      </w:r>
      <w:r w:rsidRPr="6B268571" w:rsidR="10040DE9">
        <w:rPr>
          <w:rFonts w:ascii="Arial" w:hAnsi="Arial" w:cs="Arial"/>
          <w:sz w:val="20"/>
          <w:szCs w:val="20"/>
        </w:rPr>
        <w:t xml:space="preserve"> Models (</w:t>
      </w:r>
      <w:r w:rsidRPr="6B268571" w:rsidR="10040DE9">
        <w:rPr>
          <w:rFonts w:ascii="Arial" w:hAnsi="Arial" w:cs="Arial"/>
          <w:sz w:val="20"/>
          <w:szCs w:val="20"/>
        </w:rPr>
        <w:t>LLMs</w:t>
      </w:r>
      <w:r w:rsidRPr="6B268571" w:rsidR="10040DE9">
        <w:rPr>
          <w:rFonts w:ascii="Arial" w:hAnsi="Arial" w:cs="Arial"/>
          <w:sz w:val="20"/>
          <w:szCs w:val="20"/>
        </w:rPr>
        <w:t>) e sua adoção em contextos governamentais. Resultados: Os achados apontam um crescimento expressivo das publicações a partir de 2023, com ápice em 2024 (348 trabalhos indexados). Observou-se predominância de estudos oriundos dos Estados Unidos e da China, especialmente de universidades como Stanford, evidenciando a centralidade dessas regiões na produção científica sobre o tema. Contribuições teóricas/metodológicas: O estudo oferece uma visão sistematizada da evolução e distribuição geográfica das pesquisas, contribuindo para o avanço teórico sobre a integração entre IAG e políticas públicas. Contribuições sociais e ambientais: Os resultados destacam o potencial da IAG para aprimorar a eficiência, transparência e sustentabilidade na gestão pública, fortalecendo práticas de governança digital e inovação social.</w:t>
      </w:r>
    </w:p>
    <w:p w:rsidRPr="004739E0" w:rsidR="00506622" w:rsidP="6B268571" w:rsidRDefault="00506622" w14:paraId="05E73513" w14:textId="03F27D78">
      <w:pPr>
        <w:spacing w:line="276" w:lineRule="auto"/>
        <w:jc w:val="both"/>
        <w:rPr>
          <w:rFonts w:ascii="Arial" w:hAnsi="Arial" w:cs="Arial"/>
          <w:color w:val="FF0000"/>
          <w:sz w:val="18"/>
          <w:szCs w:val="18"/>
        </w:rPr>
      </w:pPr>
      <w:r w:rsidRPr="6B268571" w:rsidR="29ECF51D">
        <w:rPr>
          <w:rFonts w:ascii="Arial" w:hAnsi="Arial" w:cs="Arial"/>
          <w:b w:val="1"/>
          <w:bCs w:val="1"/>
          <w:sz w:val="20"/>
          <w:szCs w:val="20"/>
        </w:rPr>
        <w:t xml:space="preserve">PALAVRAS-CHAVE: </w:t>
      </w:r>
      <w:r w:rsidRPr="6B268571" w:rsidR="3ECEFFE6">
        <w:rPr>
          <w:rFonts w:ascii="Arial" w:hAnsi="Arial" w:cs="Arial"/>
          <w:sz w:val="20"/>
          <w:szCs w:val="20"/>
        </w:rPr>
        <w:t>inteligência artificial generativa</w:t>
      </w:r>
      <w:r w:rsidRPr="6B268571" w:rsidR="1551EEEA">
        <w:rPr>
          <w:rFonts w:ascii="Arial" w:hAnsi="Arial" w:cs="Arial"/>
          <w:sz w:val="20"/>
          <w:szCs w:val="20"/>
        </w:rPr>
        <w:t>;</w:t>
      </w:r>
      <w:r w:rsidRPr="6B268571" w:rsidR="29ECF51D">
        <w:rPr>
          <w:rFonts w:ascii="Arial" w:hAnsi="Arial" w:cs="Arial"/>
          <w:sz w:val="20"/>
          <w:szCs w:val="20"/>
        </w:rPr>
        <w:t xml:space="preserve"> </w:t>
      </w:r>
      <w:r w:rsidRPr="6B268571" w:rsidR="5138A1A7">
        <w:rPr>
          <w:rFonts w:ascii="Arial" w:hAnsi="Arial" w:cs="Arial"/>
          <w:sz w:val="20"/>
          <w:szCs w:val="20"/>
        </w:rPr>
        <w:t>administração pública, políticas públicas</w:t>
      </w:r>
      <w:r w:rsidRPr="6B268571" w:rsidR="29ECF51D">
        <w:rPr>
          <w:rFonts w:ascii="Arial" w:hAnsi="Arial" w:cs="Arial"/>
          <w:sz w:val="20"/>
          <w:szCs w:val="20"/>
        </w:rPr>
        <w:t>.</w:t>
      </w:r>
    </w:p>
    <w:p w:rsidRPr="004739E0" w:rsidR="00235886" w:rsidP="009E2AAF" w:rsidRDefault="00235886" w14:paraId="565FD1C1" w14:textId="5CA6DEC1">
      <w:pPr>
        <w:pStyle w:val="IDpaper-Title"/>
        <w:widowControl/>
        <w:spacing w:line="276" w:lineRule="auto"/>
        <w:ind w:left="0"/>
        <w:rPr>
          <w:rFonts w:cs="Arial"/>
          <w:b w:val="0"/>
          <w:bCs/>
          <w:sz w:val="22"/>
          <w:lang w:val="pt-BR"/>
        </w:rPr>
      </w:pPr>
    </w:p>
    <w:p w:rsidRPr="00136A83" w:rsidR="00235886" w:rsidP="6B268571" w:rsidRDefault="00B8206A" w14:paraId="57586BC3" w14:textId="6D363118">
      <w:pPr>
        <w:pStyle w:val="IDpaper-Title"/>
        <w:spacing w:line="276" w:lineRule="auto"/>
        <w:ind w:left="0"/>
        <w:jc w:val="both"/>
        <w:rPr>
          <w:rFonts w:cs="Arial"/>
          <w:b w:val="0"/>
          <w:bCs w:val="0"/>
          <w:i w:val="1"/>
          <w:iCs w:val="1"/>
          <w:color w:val="FF0000"/>
          <w:kern w:val="0"/>
          <w:sz w:val="20"/>
          <w:szCs w:val="20"/>
          <w:lang w:val="en-US" w:eastAsia="pt-BR"/>
        </w:rPr>
      </w:pPr>
      <w:r w:rsidRPr="6B268571" w:rsidR="1C1F2F9A">
        <w:rPr>
          <w:rFonts w:cs="Arial"/>
          <w:i w:val="1"/>
          <w:iCs w:val="1"/>
          <w:kern w:val="0"/>
          <w:sz w:val="20"/>
          <w:szCs w:val="20"/>
          <w:lang w:val="en-US" w:eastAsia="pt-BR"/>
        </w:rPr>
        <w:t xml:space="preserve">ABSTRACT</w:t>
      </w:r>
    </w:p>
    <w:p w:rsidRPr="00136A83" w:rsidR="00235886" w:rsidP="6B268571" w:rsidRDefault="00235886" w14:paraId="762AF606" w14:noSpellErr="1" w14:textId="12C7C222">
      <w:pPr>
        <w:pStyle w:val="IDpaper-Title"/>
        <w:spacing w:line="276" w:lineRule="auto"/>
        <w:ind w:left="0"/>
        <w:jc w:val="both"/>
        <w:rPr>
          <w:rFonts w:cs="Arial"/>
          <w:b w:val="0"/>
          <w:bCs w:val="0"/>
          <w:i w:val="1"/>
          <w:iCs w:val="1"/>
          <w:kern w:val="0"/>
          <w:sz w:val="20"/>
          <w:szCs w:val="20"/>
          <w:lang w:eastAsia="pt-BR"/>
        </w:rPr>
      </w:pPr>
      <w:r w:rsidRPr="6B268571" w:rsidR="13B1B0BB">
        <w:rPr>
          <w:rFonts w:cs="Arial"/>
          <w:b w:val="0"/>
          <w:bCs w:val="0"/>
          <w:i w:val="1"/>
          <w:iCs w:val="1"/>
          <w:sz w:val="20"/>
          <w:szCs w:val="20"/>
          <w:lang w:eastAsia="pt-BR"/>
        </w:rPr>
        <w:t xml:space="preserve">Objective: This study aims to map the scientific literature on the application of Generative Artificial Intelligence (GenAI) in Public Administration, </w:t>
      </w:r>
      <w:r w:rsidRPr="6B268571" w:rsidR="13B1B0BB">
        <w:rPr>
          <w:rFonts w:cs="Arial"/>
          <w:b w:val="0"/>
          <w:bCs w:val="0"/>
          <w:i w:val="1"/>
          <w:iCs w:val="1"/>
          <w:sz w:val="20"/>
          <w:szCs w:val="20"/>
          <w:lang w:eastAsia="pt-BR"/>
        </w:rPr>
        <w:t>seeking</w:t>
      </w:r>
      <w:r w:rsidRPr="6B268571" w:rsidR="13B1B0BB">
        <w:rPr>
          <w:rFonts w:cs="Arial"/>
          <w:b w:val="0"/>
          <w:bCs w:val="0"/>
          <w:i w:val="1"/>
          <w:iCs w:val="1"/>
          <w:sz w:val="20"/>
          <w:szCs w:val="20"/>
          <w:lang w:eastAsia="pt-BR"/>
        </w:rPr>
        <w:t xml:space="preserve"> to understand how research has explored this intersection in the context of digital governments and the increasing automation of public services. Methodology: A bibliometric mapping was conducted in the Scopus database, using the keywords "generative AI," "GPT," "large language models," "public policy," "public administration," and "public sector," as well as their variations. The search covered articles and scientific conference proceedings, considering the occurrence of the terms in the title, abstract, and keywords. Originality/Relevance: The study fills the theoretical gap related to the scarcity of systematic analyses on the role of G</w:t>
      </w:r>
      <w:r w:rsidRPr="6B268571" w:rsidR="7A17B4F9">
        <w:rPr>
          <w:rFonts w:cs="Arial"/>
          <w:b w:val="0"/>
          <w:bCs w:val="0"/>
          <w:i w:val="1"/>
          <w:iCs w:val="1"/>
          <w:sz w:val="20"/>
          <w:szCs w:val="20"/>
          <w:lang w:eastAsia="pt-BR"/>
        </w:rPr>
        <w:t>en</w:t>
      </w:r>
      <w:r w:rsidRPr="6B268571" w:rsidR="13B1B0BB">
        <w:rPr>
          <w:rFonts w:cs="Arial"/>
          <w:b w:val="0"/>
          <w:bCs w:val="0"/>
          <w:i w:val="1"/>
          <w:iCs w:val="1"/>
          <w:sz w:val="20"/>
          <w:szCs w:val="20"/>
          <w:lang w:eastAsia="pt-BR"/>
        </w:rPr>
        <w:t xml:space="preserve">AI in Public Administration. Its relevance lies in its contribution to the consolidation of an emerging field of research, given the recent popularization of Large Language Models (LLMs) and their adoption in government contexts. Results: The findings </w:t>
      </w:r>
      <w:r w:rsidRPr="6B268571" w:rsidR="13B1B0BB">
        <w:rPr>
          <w:rFonts w:cs="Arial"/>
          <w:b w:val="0"/>
          <w:bCs w:val="0"/>
          <w:i w:val="1"/>
          <w:iCs w:val="1"/>
          <w:sz w:val="20"/>
          <w:szCs w:val="20"/>
          <w:lang w:eastAsia="pt-BR"/>
        </w:rPr>
        <w:t>indicate</w:t>
      </w:r>
      <w:r w:rsidRPr="6B268571" w:rsidR="13B1B0BB">
        <w:rPr>
          <w:rFonts w:cs="Arial"/>
          <w:b w:val="0"/>
          <w:bCs w:val="0"/>
          <w:i w:val="1"/>
          <w:iCs w:val="1"/>
          <w:sz w:val="20"/>
          <w:szCs w:val="20"/>
          <w:lang w:eastAsia="pt-BR"/>
        </w:rPr>
        <w:t xml:space="preserve"> significant growth in publications starting in 2023, peaking in 2024 (348 indexed papers). Studies from the United States and China, especially from universities such as Stanford, predominated, highlighting the centrality of these regions in scientific production on the topic. Theoretical/methodological contributions: The study offers a systematic overview of the evolution and geographic distribution of research, contributing to theoretical advancements on the integration of </w:t>
      </w:r>
      <w:r w:rsidRPr="6B268571" w:rsidR="189FB6FD">
        <w:rPr>
          <w:rFonts w:cs="Arial"/>
          <w:b w:val="0"/>
          <w:bCs w:val="0"/>
          <w:i w:val="1"/>
          <w:iCs w:val="1"/>
          <w:sz w:val="20"/>
          <w:szCs w:val="20"/>
          <w:lang w:eastAsia="pt-BR"/>
        </w:rPr>
        <w:t xml:space="preserve">GenAI </w:t>
      </w:r>
      <w:r w:rsidRPr="6B268571" w:rsidR="13B1B0BB">
        <w:rPr>
          <w:rFonts w:cs="Arial"/>
          <w:b w:val="0"/>
          <w:bCs w:val="0"/>
          <w:i w:val="1"/>
          <w:iCs w:val="1"/>
          <w:sz w:val="20"/>
          <w:szCs w:val="20"/>
          <w:lang w:eastAsia="pt-BR"/>
        </w:rPr>
        <w:t xml:space="preserve">and public policies. Social and environmental contributions: The results highlight the potential of </w:t>
      </w:r>
      <w:r w:rsidRPr="6B268571" w:rsidR="4598B4AA">
        <w:rPr>
          <w:rFonts w:cs="Arial"/>
          <w:b w:val="0"/>
          <w:bCs w:val="0"/>
          <w:i w:val="1"/>
          <w:iCs w:val="1"/>
          <w:sz w:val="20"/>
          <w:szCs w:val="20"/>
          <w:lang w:eastAsia="pt-BR"/>
        </w:rPr>
        <w:t>GenAI</w:t>
      </w:r>
      <w:r w:rsidRPr="6B268571" w:rsidR="13B1B0BB">
        <w:rPr>
          <w:rFonts w:cs="Arial"/>
          <w:b w:val="0"/>
          <w:bCs w:val="0"/>
          <w:i w:val="1"/>
          <w:iCs w:val="1"/>
          <w:sz w:val="20"/>
          <w:szCs w:val="20"/>
          <w:lang w:eastAsia="pt-BR"/>
        </w:rPr>
        <w:t xml:space="preserve"> to improve efficiency, transparency, and sustainability in public management, strengthening digital governance and social innovation practices.</w:t>
      </w:r>
    </w:p>
    <w:p w:rsidRPr="00136A83" w:rsidR="00E53F1F" w:rsidP="6B268571" w:rsidRDefault="00235886" w14:paraId="59D325A8" w14:noSpellErr="1" w14:textId="6443C58B">
      <w:pPr>
        <w:pStyle w:val="IDpaper-Title"/>
        <w:widowControl/>
        <w:spacing w:line="276" w:lineRule="auto"/>
        <w:ind w:left="0"/>
        <w:jc w:val="both"/>
        <w:rPr>
          <w:rFonts w:cs="Arial"/>
          <w:b w:val="0"/>
          <w:bCs w:val="0"/>
          <w:i w:val="1"/>
          <w:iCs w:val="1"/>
          <w:sz w:val="20"/>
          <w:szCs w:val="20"/>
          <w:lang w:eastAsia="pt-BR"/>
        </w:rPr>
      </w:pPr>
      <w:r w:rsidRPr="6B268571" w:rsidR="4FA06C03">
        <w:rPr>
          <w:rFonts w:cs="Arial"/>
          <w:i w:val="1"/>
          <w:iCs w:val="1"/>
          <w:kern w:val="0"/>
          <w:sz w:val="20"/>
          <w:szCs w:val="20"/>
          <w:lang w:eastAsia="pt-BR"/>
        </w:rPr>
        <w:t>KEYWORDS:</w:t>
      </w:r>
      <w:r w:rsidRPr="6B268571" w:rsidR="4FA06C03">
        <w:rPr>
          <w:rFonts w:cs="Arial"/>
          <w:b w:val="0"/>
          <w:bCs w:val="0"/>
          <w:i w:val="1"/>
          <w:iCs w:val="1"/>
          <w:kern w:val="0"/>
          <w:sz w:val="20"/>
          <w:szCs w:val="20"/>
          <w:lang w:eastAsia="pt-BR"/>
        </w:rPr>
        <w:t xml:space="preserve"> </w:t>
      </w:r>
      <w:r w:rsidRPr="6B268571" w:rsidR="1258370B">
        <w:rPr>
          <w:rFonts w:cs="Arial"/>
          <w:b w:val="0"/>
          <w:bCs w:val="0"/>
          <w:i w:val="1"/>
          <w:iCs w:val="1"/>
          <w:kern w:val="0"/>
          <w:sz w:val="20"/>
          <w:szCs w:val="20"/>
          <w:lang w:eastAsia="pt-BR"/>
        </w:rPr>
        <w:t xml:space="preserve">generative artificial intelligence</w:t>
      </w:r>
      <w:r w:rsidRPr="6B268571" w:rsidR="1551EEEA">
        <w:rPr>
          <w:rFonts w:cs="Arial"/>
          <w:b w:val="0"/>
          <w:bCs w:val="0"/>
          <w:i w:val="1"/>
          <w:iCs w:val="1"/>
          <w:kern w:val="0"/>
          <w:sz w:val="20"/>
          <w:szCs w:val="20"/>
          <w:lang w:eastAsia="pt-BR"/>
        </w:rPr>
        <w:t>;</w:t>
      </w:r>
      <w:r w:rsidRPr="6B268571" w:rsidR="4FA06C03">
        <w:rPr>
          <w:rFonts w:cs="Arial"/>
          <w:b w:val="0"/>
          <w:bCs w:val="0"/>
          <w:i w:val="1"/>
          <w:iCs w:val="1"/>
          <w:kern w:val="0"/>
          <w:sz w:val="20"/>
          <w:szCs w:val="20"/>
          <w:lang w:eastAsia="pt-BR"/>
        </w:rPr>
        <w:t xml:space="preserve"> </w:t>
      </w:r>
      <w:r w:rsidRPr="6B268571" w:rsidR="725DE94F">
        <w:rPr>
          <w:rFonts w:cs="Arial"/>
          <w:b w:val="0"/>
          <w:bCs w:val="0"/>
          <w:i w:val="1"/>
          <w:iCs w:val="1"/>
          <w:kern w:val="0"/>
          <w:sz w:val="20"/>
          <w:szCs w:val="20"/>
          <w:lang w:eastAsia="pt-BR"/>
        </w:rPr>
        <w:t xml:space="preserve">public administration</w:t>
      </w:r>
      <w:r w:rsidRPr="6B268571" w:rsidR="1551EEEA">
        <w:rPr>
          <w:rFonts w:cs="Arial"/>
          <w:b w:val="0"/>
          <w:bCs w:val="0"/>
          <w:i w:val="1"/>
          <w:iCs w:val="1"/>
          <w:kern w:val="0"/>
          <w:sz w:val="20"/>
          <w:szCs w:val="20"/>
          <w:lang w:eastAsia="pt-BR"/>
        </w:rPr>
        <w:t>;</w:t>
      </w:r>
      <w:r w:rsidRPr="6B268571" w:rsidR="4FA06C03">
        <w:rPr>
          <w:rFonts w:cs="Arial"/>
          <w:b w:val="0"/>
          <w:bCs w:val="0"/>
          <w:i w:val="1"/>
          <w:iCs w:val="1"/>
          <w:kern w:val="0"/>
          <w:sz w:val="20"/>
          <w:szCs w:val="20"/>
          <w:lang w:eastAsia="pt-BR"/>
        </w:rPr>
        <w:t xml:space="preserve"> </w:t>
      </w:r>
      <w:r w:rsidRPr="6B268571" w:rsidR="7CB09A3A">
        <w:rPr>
          <w:rFonts w:cs="Arial"/>
          <w:b w:val="0"/>
          <w:bCs w:val="0"/>
          <w:i w:val="1"/>
          <w:iCs w:val="1"/>
          <w:kern w:val="0"/>
          <w:sz w:val="20"/>
          <w:szCs w:val="20"/>
          <w:lang w:eastAsia="pt-BR"/>
        </w:rPr>
        <w:t xml:space="preserve">public policies</w:t>
      </w:r>
      <w:r w:rsidRPr="6B268571" w:rsidR="4FA06C03">
        <w:rPr>
          <w:rFonts w:cs="Arial"/>
          <w:b w:val="0"/>
          <w:bCs w:val="0"/>
          <w:i w:val="1"/>
          <w:iCs w:val="1"/>
          <w:kern w:val="0"/>
          <w:sz w:val="20"/>
          <w:szCs w:val="20"/>
          <w:lang w:eastAsia="pt-BR"/>
        </w:rPr>
        <w:t xml:space="preserve">. </w:t>
      </w:r>
    </w:p>
    <w:p w:rsidRPr="00136A83" w:rsidR="00E53F1F" w:rsidP="6F5DE6BE" w:rsidRDefault="00235886" w14:paraId="18376182" w14:textId="52A10AA7" w14:noSpellErr="1">
      <w:pPr>
        <w:pStyle w:val="IDpaper-Title"/>
        <w:widowControl w:val="1"/>
        <w:spacing w:line="360" w:lineRule="auto"/>
        <w:ind w:left="0"/>
        <w:jc w:val="both"/>
        <w:rPr>
          <w:rFonts w:cs="Arial"/>
          <w:b w:val="0"/>
          <w:bCs w:val="0"/>
          <w:i w:val="1"/>
          <w:iCs w:val="1"/>
          <w:sz w:val="20"/>
          <w:szCs w:val="20"/>
          <w:lang w:eastAsia="pt-BR"/>
        </w:rPr>
      </w:pPr>
    </w:p>
    <w:p w:rsidR="6B268571" w:rsidP="6F5DE6BE" w:rsidRDefault="6B268571" w14:paraId="14717AC5" w14:textId="6184ABC4" w14:noSpellErr="1">
      <w:pPr>
        <w:pStyle w:val="IDpaper-Title"/>
        <w:widowControl w:val="1"/>
        <w:suppressLineNumbers w:val="0"/>
        <w:bidi w:val="0"/>
        <w:spacing w:before="0" w:beforeAutospacing="off" w:after="0" w:afterAutospacing="off" w:line="360" w:lineRule="auto"/>
        <w:ind w:left="0" w:right="0"/>
        <w:jc w:val="left"/>
        <w:rPr>
          <w:rFonts w:cs="Arial"/>
          <w:lang w:val="pt-BR"/>
        </w:rPr>
      </w:pPr>
    </w:p>
    <w:p w:rsidR="4FA06C03" w:rsidP="6B268571" w:rsidRDefault="4FA06C03" w14:paraId="367D07A8" w14:textId="7C3C2D45">
      <w:pPr>
        <w:pStyle w:val="IDpaper-Title"/>
        <w:widowControl w:val="1"/>
        <w:suppressLineNumbers w:val="0"/>
        <w:bidi w:val="0"/>
        <w:spacing w:before="0" w:beforeAutospacing="off" w:after="0" w:afterAutospacing="off" w:line="360" w:lineRule="auto"/>
        <w:ind w:left="0" w:right="0"/>
        <w:jc w:val="left"/>
        <w:rPr>
          <w:rFonts w:cs="Arial"/>
          <w:b w:val="0"/>
          <w:bCs w:val="0"/>
          <w:color w:val="FF0000"/>
          <w:sz w:val="18"/>
          <w:szCs w:val="18"/>
          <w:lang w:val="pt-BR"/>
        </w:rPr>
      </w:pPr>
      <w:r w:rsidRPr="6B268571" w:rsidR="4FA06C03">
        <w:rPr>
          <w:rFonts w:cs="Arial"/>
          <w:lang w:val="pt-BR"/>
        </w:rPr>
        <w:t xml:space="preserve">1 </w:t>
      </w:r>
      <w:r w:rsidRPr="6B268571" w:rsidR="23723827">
        <w:rPr>
          <w:rFonts w:cs="Arial"/>
          <w:lang w:val="pt-BR"/>
        </w:rPr>
        <w:t>INTRODUÇÃO</w:t>
      </w:r>
    </w:p>
    <w:p w:rsidR="23723827" w:rsidP="6B268571" w:rsidRDefault="23723827" w14:paraId="1EFF8B4C" w14:textId="7A570D95">
      <w:pPr>
        <w:pStyle w:val="IDpaper-Title"/>
        <w:suppressLineNumbers w:val="0"/>
        <w:bidi w:val="0"/>
        <w:spacing w:before="0" w:beforeAutospacing="off" w:after="0" w:afterAutospacing="off" w:line="360" w:lineRule="auto"/>
        <w:ind w:left="0" w:right="0" w:firstLine="850"/>
        <w:jc w:val="both"/>
        <w:rPr>
          <w:rFonts w:ascii="Arial" w:hAnsi="Arial" w:eastAsia="Times New Roman" w:cs="Arial"/>
          <w:b w:val="0"/>
          <w:bCs w:val="0"/>
          <w:i w:val="0"/>
          <w:iCs w:val="0"/>
          <w:caps w:val="0"/>
          <w:smallCaps w:val="0"/>
          <w:noProof w:val="0"/>
          <w:color w:val="000000" w:themeColor="text1" w:themeTint="FF" w:themeShade="FF"/>
          <w:sz w:val="24"/>
          <w:szCs w:val="24"/>
          <w:lang w:val="pt-BR"/>
        </w:rPr>
      </w:pP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A Inteligência Artificial (IA) constitui um dos campos de maior impacto científico e tecnológico das últimas décadas, expandindo-se de forma acelerada para áreas como economia, saúde, educação e administração pública. Entre suas vertentes, a Inteligência Artificial Generativa (IAG) destaca-se pela capacidade de produzir novos conteúdos em múltiplos formatos (ex.: textos e imagens) a partir de modelos de linguagem de grande escala, ou Large </w:t>
      </w: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Language</w:t>
      </w: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 Models (</w:t>
      </w: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LLMs</w:t>
      </w: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 (BROWN </w:t>
      </w:r>
      <w:r w:rsidRPr="6B268571" w:rsidR="23723827">
        <w:rPr>
          <w:rFonts w:ascii="Arial" w:hAnsi="Arial" w:eastAsia="Times New Roman" w:cs="Arial"/>
          <w:b w:val="0"/>
          <w:bCs w:val="0"/>
          <w:i w:val="1"/>
          <w:iCs w:val="1"/>
          <w:caps w:val="0"/>
          <w:smallCaps w:val="0"/>
          <w:noProof w:val="0"/>
          <w:color w:val="000000" w:themeColor="text1" w:themeTint="FF" w:themeShade="FF"/>
          <w:sz w:val="24"/>
          <w:szCs w:val="24"/>
          <w:lang w:val="pt-BR"/>
        </w:rPr>
        <w:t>et al.</w:t>
      </w: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 2020; ZHAO </w:t>
      </w:r>
      <w:r w:rsidRPr="6B268571" w:rsidR="23723827">
        <w:rPr>
          <w:rFonts w:ascii="Arial" w:hAnsi="Arial" w:eastAsia="Times New Roman" w:cs="Arial"/>
          <w:b w:val="0"/>
          <w:bCs w:val="0"/>
          <w:i w:val="1"/>
          <w:iCs w:val="1"/>
          <w:caps w:val="0"/>
          <w:smallCaps w:val="0"/>
          <w:noProof w:val="0"/>
          <w:color w:val="000000" w:themeColor="text1" w:themeTint="FF" w:themeShade="FF"/>
          <w:sz w:val="24"/>
          <w:szCs w:val="24"/>
          <w:lang w:val="pt-BR"/>
        </w:rPr>
        <w:t>et al</w:t>
      </w: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 2023). Essa evolução foi viabilizada por marcos técnicos, como a arquitetura </w:t>
      </w: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Transformer</w:t>
      </w: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 (VASWANI </w:t>
      </w:r>
      <w:r w:rsidRPr="6B268571" w:rsidR="23723827">
        <w:rPr>
          <w:rFonts w:ascii="Arial" w:hAnsi="Arial" w:eastAsia="Times New Roman" w:cs="Arial"/>
          <w:b w:val="0"/>
          <w:bCs w:val="0"/>
          <w:i w:val="1"/>
          <w:iCs w:val="1"/>
          <w:caps w:val="0"/>
          <w:smallCaps w:val="0"/>
          <w:noProof w:val="0"/>
          <w:color w:val="000000" w:themeColor="text1" w:themeTint="FF" w:themeShade="FF"/>
          <w:sz w:val="24"/>
          <w:szCs w:val="24"/>
          <w:lang w:val="pt-BR"/>
        </w:rPr>
        <w:t>et al.</w:t>
      </w: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 2017), o modelo BERT (DEVLIN </w:t>
      </w:r>
      <w:r w:rsidRPr="6B268571" w:rsidR="23723827">
        <w:rPr>
          <w:rFonts w:ascii="Arial" w:hAnsi="Arial" w:eastAsia="Times New Roman" w:cs="Arial"/>
          <w:b w:val="0"/>
          <w:bCs w:val="0"/>
          <w:i w:val="1"/>
          <w:iCs w:val="1"/>
          <w:caps w:val="0"/>
          <w:smallCaps w:val="0"/>
          <w:noProof w:val="0"/>
          <w:color w:val="000000" w:themeColor="text1" w:themeTint="FF" w:themeShade="FF"/>
          <w:sz w:val="24"/>
          <w:szCs w:val="24"/>
          <w:lang w:val="pt-BR"/>
        </w:rPr>
        <w:t>et al.</w:t>
      </w: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 2019; LIU </w:t>
      </w:r>
      <w:r w:rsidRPr="6B268571" w:rsidR="23723827">
        <w:rPr>
          <w:rFonts w:ascii="Arial" w:hAnsi="Arial" w:eastAsia="Times New Roman" w:cs="Arial"/>
          <w:b w:val="0"/>
          <w:bCs w:val="0"/>
          <w:i w:val="1"/>
          <w:iCs w:val="1"/>
          <w:caps w:val="0"/>
          <w:smallCaps w:val="0"/>
          <w:noProof w:val="0"/>
          <w:color w:val="000000" w:themeColor="text1" w:themeTint="FF" w:themeShade="FF"/>
          <w:sz w:val="24"/>
          <w:szCs w:val="24"/>
          <w:lang w:val="pt-BR"/>
        </w:rPr>
        <w:t>et al.</w:t>
      </w: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 2019) e os modelos GPT, responsáveis pela consolidação do pré-treinamento generativo em larga escala (RADFORD </w:t>
      </w:r>
      <w:r w:rsidRPr="6B268571" w:rsidR="23723827">
        <w:rPr>
          <w:rFonts w:ascii="Arial" w:hAnsi="Arial" w:eastAsia="Times New Roman" w:cs="Arial"/>
          <w:b w:val="0"/>
          <w:bCs w:val="0"/>
          <w:i w:val="1"/>
          <w:iCs w:val="1"/>
          <w:caps w:val="0"/>
          <w:smallCaps w:val="0"/>
          <w:noProof w:val="0"/>
          <w:color w:val="000000" w:themeColor="text1" w:themeTint="FF" w:themeShade="FF"/>
          <w:sz w:val="24"/>
          <w:szCs w:val="24"/>
          <w:lang w:val="pt-BR"/>
        </w:rPr>
        <w:t>et al.</w:t>
      </w: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 2018; OPENAI, 2022). </w:t>
      </w: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A popularização de ferramentas como o ChatGPT e sistemas de geração de imagens, a exemplo do DALL·E (RAMESH </w:t>
      </w:r>
      <w:r w:rsidRPr="6B268571" w:rsidR="23723827">
        <w:rPr>
          <w:rFonts w:ascii="Arial" w:hAnsi="Arial" w:eastAsia="Times New Roman" w:cs="Arial"/>
          <w:b w:val="0"/>
          <w:bCs w:val="0"/>
          <w:i w:val="1"/>
          <w:iCs w:val="1"/>
          <w:caps w:val="0"/>
          <w:smallCaps w:val="0"/>
          <w:noProof w:val="0"/>
          <w:color w:val="000000" w:themeColor="text1" w:themeTint="FF" w:themeShade="FF"/>
          <w:sz w:val="24"/>
          <w:szCs w:val="24"/>
          <w:lang w:val="pt-BR"/>
        </w:rPr>
        <w:t>et al.</w:t>
      </w: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 2021) e </w:t>
      </w: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MidJourney</w:t>
      </w: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 (</w:t>
      </w:r>
      <w:r w:rsidRPr="6B268571" w:rsidR="140ADC69">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MIDJOURNEY, </w:t>
      </w: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2022), </w:t>
      </w: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intensificou a visibilidade da IAG tanto no meio acadêmico quanto em contextos governamentais.</w:t>
      </w:r>
    </w:p>
    <w:p w:rsidR="23723827" w:rsidP="6B268571" w:rsidRDefault="23723827" w14:paraId="2CA8FFDB" w14:textId="3042BCCE">
      <w:pPr>
        <w:pStyle w:val="IDpaper-Title"/>
        <w:suppressLineNumbers w:val="0"/>
        <w:bidi w:val="0"/>
        <w:spacing w:before="0" w:beforeAutospacing="off" w:after="0" w:afterAutospacing="off" w:line="360" w:lineRule="auto"/>
        <w:ind w:left="0" w:right="0" w:firstLine="850"/>
        <w:jc w:val="both"/>
        <w:rPr>
          <w:rFonts w:ascii="Arial" w:hAnsi="Arial" w:eastAsia="Times New Roman" w:cs="Arial"/>
          <w:b w:val="0"/>
          <w:bCs w:val="0"/>
          <w:i w:val="0"/>
          <w:iCs w:val="0"/>
          <w:caps w:val="0"/>
          <w:smallCaps w:val="0"/>
          <w:noProof w:val="0"/>
          <w:color w:val="000000" w:themeColor="text1" w:themeTint="FF" w:themeShade="FF"/>
          <w:sz w:val="24"/>
          <w:szCs w:val="24"/>
          <w:lang w:val="pt-BR"/>
        </w:rPr>
      </w:pP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No setor público, a aplicação da IAG é considerada estratégica para a transformação digital de governos e para a modernização da administração pública. Seu potencial abrange desde a automação de processos administrativos e o atendimento ao cidadão, até a formulação de políticas públicas baseadas em uma grande quantidade de dados e evidências (CHEN </w:t>
      </w:r>
      <w:r w:rsidRPr="6B268571" w:rsidR="23723827">
        <w:rPr>
          <w:rFonts w:ascii="Arial" w:hAnsi="Arial" w:eastAsia="Times New Roman" w:cs="Arial"/>
          <w:b w:val="0"/>
          <w:bCs w:val="0"/>
          <w:i w:val="1"/>
          <w:iCs w:val="1"/>
          <w:caps w:val="0"/>
          <w:smallCaps w:val="0"/>
          <w:noProof w:val="0"/>
          <w:color w:val="000000" w:themeColor="text1" w:themeTint="FF" w:themeShade="FF"/>
          <w:sz w:val="24"/>
          <w:szCs w:val="24"/>
          <w:lang w:val="pt-BR"/>
        </w:rPr>
        <w:t>et al.</w:t>
      </w: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 2020). Entretanto, os benefícios tecnológicos vêm acompanhados de desafios éticos e normativos, que incluem privacidade, transparência, responsabilidade e auditabilidade dos modelos (MOKANDER </w:t>
      </w:r>
      <w:r w:rsidRPr="6B268571" w:rsidR="23723827">
        <w:rPr>
          <w:rFonts w:ascii="Arial" w:hAnsi="Arial" w:eastAsia="Times New Roman" w:cs="Arial"/>
          <w:b w:val="0"/>
          <w:bCs w:val="0"/>
          <w:i w:val="1"/>
          <w:iCs w:val="1"/>
          <w:caps w:val="0"/>
          <w:smallCaps w:val="0"/>
          <w:noProof w:val="0"/>
          <w:color w:val="000000" w:themeColor="text1" w:themeTint="FF" w:themeShade="FF"/>
          <w:sz w:val="24"/>
          <w:szCs w:val="24"/>
          <w:lang w:val="pt-BR"/>
        </w:rPr>
        <w:t>et al.</w:t>
      </w: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 2023; FLORIDI </w:t>
      </w:r>
      <w:r w:rsidRPr="6B268571" w:rsidR="23723827">
        <w:rPr>
          <w:rFonts w:ascii="Arial" w:hAnsi="Arial" w:eastAsia="Times New Roman" w:cs="Arial"/>
          <w:b w:val="0"/>
          <w:bCs w:val="0"/>
          <w:i w:val="1"/>
          <w:iCs w:val="1"/>
          <w:caps w:val="0"/>
          <w:smallCaps w:val="0"/>
          <w:noProof w:val="0"/>
          <w:color w:val="000000" w:themeColor="text1" w:themeTint="FF" w:themeShade="FF"/>
          <w:sz w:val="24"/>
          <w:szCs w:val="24"/>
          <w:lang w:val="pt-BR"/>
        </w:rPr>
        <w:t>et al.</w:t>
      </w: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 2024). Nesse sentido, a consolidação da IAG em ambientes públicos exige que estes avanços técnicos andem lado a lado com marcos regulatórios e frameworks de governança adequados.</w:t>
      </w:r>
    </w:p>
    <w:p w:rsidR="23723827" w:rsidP="6B268571" w:rsidRDefault="23723827" w14:paraId="6AA370F0" w14:textId="1C4EA2E4">
      <w:pPr>
        <w:pStyle w:val="IDpaper-Title"/>
        <w:suppressLineNumbers w:val="0"/>
        <w:bidi w:val="0"/>
        <w:spacing w:before="0" w:beforeAutospacing="off" w:after="0" w:afterAutospacing="off" w:line="360" w:lineRule="auto"/>
        <w:ind w:left="0" w:right="0" w:firstLine="850"/>
        <w:jc w:val="both"/>
        <w:rPr>
          <w:rFonts w:ascii="Arial" w:hAnsi="Arial" w:eastAsia="Times New Roman" w:cs="Arial"/>
          <w:b w:val="0"/>
          <w:bCs w:val="0"/>
          <w:i w:val="0"/>
          <w:iCs w:val="0"/>
          <w:caps w:val="0"/>
          <w:smallCaps w:val="0"/>
          <w:noProof w:val="0"/>
          <w:color w:val="000000" w:themeColor="text1" w:themeTint="FF" w:themeShade="FF"/>
          <w:sz w:val="24"/>
          <w:szCs w:val="24"/>
          <w:lang w:val="pt-BR"/>
        </w:rPr>
      </w:pP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Para compreender o estágio atual desse campo emergente, torna-se fundamental recorrer à bibliometria, um conjunto de métodos quantitativos que permitem mapear e avaliar a produção científica de forma sistemática (PRITCHARD, 1969; COBO </w:t>
      </w:r>
      <w:r w:rsidRPr="6B268571" w:rsidR="23723827">
        <w:rPr>
          <w:rFonts w:ascii="Arial" w:hAnsi="Arial" w:eastAsia="Times New Roman" w:cs="Arial"/>
          <w:b w:val="0"/>
          <w:bCs w:val="0"/>
          <w:i w:val="1"/>
          <w:iCs w:val="1"/>
          <w:caps w:val="0"/>
          <w:smallCaps w:val="0"/>
          <w:noProof w:val="0"/>
          <w:color w:val="000000" w:themeColor="text1" w:themeTint="FF" w:themeShade="FF"/>
          <w:sz w:val="24"/>
          <w:szCs w:val="24"/>
          <w:lang w:val="pt-BR"/>
        </w:rPr>
        <w:t>et al.</w:t>
      </w: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 2011; ČATER, 2015). Esse tipo de análise possibilita identificar tendências de pesquisa, principais autores, países e instituições envolvidos, bem como redes de colaboração científica.</w:t>
      </w:r>
    </w:p>
    <w:p w:rsidR="23723827" w:rsidP="6B268571" w:rsidRDefault="23723827" w14:paraId="253CB427" w14:textId="4B0236B7">
      <w:pPr>
        <w:pStyle w:val="IDpaper-Title"/>
        <w:suppressLineNumbers w:val="0"/>
        <w:bidi w:val="0"/>
        <w:spacing w:before="0" w:beforeAutospacing="off" w:after="0" w:afterAutospacing="off" w:line="360" w:lineRule="auto"/>
        <w:ind w:left="0" w:right="0" w:firstLine="850"/>
        <w:jc w:val="both"/>
        <w:rPr>
          <w:rFonts w:ascii="Arial" w:hAnsi="Arial" w:eastAsia="Times New Roman" w:cs="Arial"/>
          <w:b w:val="0"/>
          <w:bCs w:val="0"/>
          <w:i w:val="0"/>
          <w:iCs w:val="0"/>
          <w:caps w:val="0"/>
          <w:smallCaps w:val="0"/>
          <w:noProof w:val="0"/>
          <w:color w:val="000000" w:themeColor="text1" w:themeTint="FF" w:themeShade="FF"/>
          <w:sz w:val="24"/>
          <w:szCs w:val="24"/>
          <w:lang w:val="pt-BR"/>
        </w:rPr>
      </w:pPr>
      <w:r w:rsidRPr="6B268571" w:rsidR="23723827">
        <w:rPr>
          <w:rFonts w:ascii="Arial" w:hAnsi="Arial" w:eastAsia="Times New Roman" w:cs="Arial"/>
          <w:b w:val="0"/>
          <w:bCs w:val="0"/>
          <w:i w:val="0"/>
          <w:iCs w:val="0"/>
          <w:caps w:val="0"/>
          <w:smallCaps w:val="0"/>
          <w:noProof w:val="0"/>
          <w:color w:val="000000" w:themeColor="text1" w:themeTint="FF" w:themeShade="FF"/>
          <w:sz w:val="24"/>
          <w:szCs w:val="24"/>
          <w:lang w:val="pt-BR"/>
        </w:rPr>
        <w:t>Assim, o objetivo deste estudo é realizar um mapeamento bibliométrico da produção científica sobre Inteligência Artificial Generativa no contexto da administração pública e das políticas públicas, no período de 1981 a 2025, com base na base de dados Scopus. Dessa forma, buscamos oferecer uma visão abrangente da evolução do campo, destacando suas linhas de pesquisa predominantes, os desafios em aberto e as perspectivas para sua consolidação enquanto área interdisciplinar de investigação e prática.</w:t>
      </w:r>
    </w:p>
    <w:p w:rsidR="6B268571" w:rsidP="6B268571" w:rsidRDefault="6B268571" w14:paraId="187677AE" w14:textId="7037D63C">
      <w:pPr>
        <w:pStyle w:val="IDpaper-Title"/>
        <w:suppressLineNumbers w:val="0"/>
        <w:bidi w:val="0"/>
        <w:spacing w:before="0" w:beforeAutospacing="off" w:after="0" w:afterAutospacing="off" w:line="360" w:lineRule="auto"/>
        <w:ind w:left="0" w:right="0" w:firstLine="0"/>
        <w:jc w:val="both"/>
        <w:rPr>
          <w:rFonts w:ascii="Arial" w:hAnsi="Arial" w:eastAsia="Times New Roman" w:cs="Arial"/>
          <w:b w:val="0"/>
          <w:bCs w:val="0"/>
          <w:i w:val="0"/>
          <w:iCs w:val="0"/>
          <w:caps w:val="0"/>
          <w:smallCaps w:val="0"/>
          <w:noProof w:val="0"/>
          <w:color w:val="000000" w:themeColor="text1" w:themeTint="FF" w:themeShade="FF"/>
          <w:sz w:val="24"/>
          <w:szCs w:val="24"/>
          <w:lang w:val="pt-BR"/>
        </w:rPr>
      </w:pPr>
    </w:p>
    <w:p w:rsidR="0C5BF7B8" w:rsidP="6B268571" w:rsidRDefault="0C5BF7B8" w14:paraId="5E5448BB" w14:textId="24CC3C9D">
      <w:pPr>
        <w:pStyle w:val="IDpaper-Title"/>
        <w:suppressLineNumbers w:val="0"/>
        <w:bidi w:val="0"/>
        <w:spacing w:before="0" w:beforeAutospacing="off" w:after="0" w:afterAutospacing="off" w:line="360" w:lineRule="auto"/>
        <w:ind w:left="0" w:right="0" w:firstLine="0"/>
        <w:jc w:val="both"/>
        <w:rPr>
          <w:rFonts w:ascii="Arial" w:hAnsi="Arial" w:eastAsia="Times New Roman" w:cs="Arial"/>
          <w:b w:val="1"/>
          <w:bCs w:val="1"/>
          <w:i w:val="0"/>
          <w:iCs w:val="0"/>
          <w:caps w:val="0"/>
          <w:smallCaps w:val="0"/>
          <w:noProof w:val="0"/>
          <w:color w:val="000000" w:themeColor="text1" w:themeTint="FF" w:themeShade="FF"/>
          <w:sz w:val="24"/>
          <w:szCs w:val="24"/>
          <w:lang w:val="pt-BR"/>
        </w:rPr>
      </w:pPr>
      <w:r w:rsidRPr="6B268571" w:rsidR="0C5BF7B8">
        <w:rPr>
          <w:rFonts w:ascii="Arial" w:hAnsi="Arial" w:eastAsia="Times New Roman" w:cs="Arial"/>
          <w:b w:val="1"/>
          <w:bCs w:val="1"/>
          <w:i w:val="0"/>
          <w:iCs w:val="0"/>
          <w:caps w:val="0"/>
          <w:smallCaps w:val="0"/>
          <w:noProof w:val="0"/>
          <w:color w:val="000000" w:themeColor="text1" w:themeTint="FF" w:themeShade="FF"/>
          <w:sz w:val="24"/>
          <w:szCs w:val="24"/>
          <w:lang w:val="pt-BR"/>
        </w:rPr>
        <w:t xml:space="preserve">2 ANÁLISE BIBLIOMÉTRICA </w:t>
      </w:r>
    </w:p>
    <w:p w:rsidR="0C5BF7B8" w:rsidP="6B268571" w:rsidRDefault="0C5BF7B8" w14:paraId="70FE40C7" w14:textId="18BF7560">
      <w:pPr>
        <w:pStyle w:val="IDpaper-Title"/>
        <w:bidi w:val="0"/>
        <w:spacing w:before="0" w:beforeAutospacing="off" w:after="0" w:afterAutospacing="off" w:line="360" w:lineRule="auto"/>
        <w:ind w:left="0" w:right="0" w:firstLine="708"/>
        <w:jc w:val="both"/>
      </w:pPr>
      <w:r w:rsidRPr="6B268571" w:rsidR="0C5BF7B8">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A bibliometria é um tipo de pesquisa que consiste na tentativa de quantificação dos processos de comunicação da escrita, tanto através de métodos matemáticos como estatísticos (PRITCHARD, 1969). Esse tipo de pesquisa possibilita, através de um mapeamento científico, avaliar a literatura de maneira sistêmica, transparente e reprodutível, permitindo ao pesquisador a identificação dos estudos mais relevantes de uma área de conhecimento (ZUBIC; CATER, 2015). </w:t>
      </w:r>
    </w:p>
    <w:p w:rsidR="0C5BF7B8" w:rsidP="6B268571" w:rsidRDefault="0C5BF7B8" w14:paraId="584DE7E6" w14:textId="555C6F01">
      <w:pPr>
        <w:pStyle w:val="IDpaper-Title"/>
        <w:bidi w:val="0"/>
        <w:spacing w:before="0" w:beforeAutospacing="off" w:after="0" w:afterAutospacing="off" w:line="360" w:lineRule="auto"/>
        <w:ind w:left="0" w:right="0" w:firstLine="708"/>
        <w:jc w:val="both"/>
      </w:pPr>
      <w:r w:rsidRPr="6B268571" w:rsidR="0C5BF7B8">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Esse tipo de análise pode ser </w:t>
      </w:r>
      <w:r w:rsidRPr="6B268571" w:rsidR="0C5BF7B8">
        <w:rPr>
          <w:rFonts w:ascii="Arial" w:hAnsi="Arial" w:eastAsia="Times New Roman" w:cs="Arial"/>
          <w:b w:val="0"/>
          <w:bCs w:val="0"/>
          <w:i w:val="0"/>
          <w:iCs w:val="0"/>
          <w:caps w:val="0"/>
          <w:smallCaps w:val="0"/>
          <w:noProof w:val="0"/>
          <w:color w:val="000000" w:themeColor="text1" w:themeTint="FF" w:themeShade="FF"/>
          <w:sz w:val="24"/>
          <w:szCs w:val="24"/>
          <w:lang w:val="pt-BR"/>
        </w:rPr>
        <w:t>estruturada</w:t>
      </w:r>
      <w:r w:rsidRPr="6B268571" w:rsidR="0C5BF7B8">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 em duas vertentes principais: (i) análise de desempenho e (</w:t>
      </w:r>
      <w:r w:rsidRPr="6B268571" w:rsidR="0C5BF7B8">
        <w:rPr>
          <w:rFonts w:ascii="Arial" w:hAnsi="Arial" w:eastAsia="Times New Roman" w:cs="Arial"/>
          <w:b w:val="0"/>
          <w:bCs w:val="0"/>
          <w:i w:val="0"/>
          <w:iCs w:val="0"/>
          <w:caps w:val="0"/>
          <w:smallCaps w:val="0"/>
          <w:noProof w:val="0"/>
          <w:color w:val="000000" w:themeColor="text1" w:themeTint="FF" w:themeShade="FF"/>
          <w:sz w:val="24"/>
          <w:szCs w:val="24"/>
          <w:lang w:val="pt-BR"/>
        </w:rPr>
        <w:t>ii</w:t>
      </w:r>
      <w:r w:rsidRPr="6B268571" w:rsidR="0C5BF7B8">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 mapeamento da ciência (Cobo </w:t>
      </w:r>
      <w:r w:rsidRPr="6B268571" w:rsidR="0C5BF7B8">
        <w:rPr>
          <w:rFonts w:ascii="Arial" w:hAnsi="Arial" w:eastAsia="Times New Roman" w:cs="Arial"/>
          <w:b w:val="0"/>
          <w:bCs w:val="0"/>
          <w:i w:val="1"/>
          <w:iCs w:val="1"/>
          <w:caps w:val="0"/>
          <w:smallCaps w:val="0"/>
          <w:noProof w:val="0"/>
          <w:color w:val="000000" w:themeColor="text1" w:themeTint="FF" w:themeShade="FF"/>
          <w:sz w:val="24"/>
          <w:szCs w:val="24"/>
          <w:lang w:val="pt-BR"/>
        </w:rPr>
        <w:t>et al.</w:t>
      </w:r>
      <w:r w:rsidRPr="6B268571" w:rsidR="0C5BF7B8">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 2011). A análise de desempenho concentra-se em indicadores descritivos, como a identificação de países, instituições e autores com maior produção sobre determinado tema. Já o mapeamento da ciência envolve a construção de redes bibliométricas que representam as interações entre autores, instituições e países, permitindo a visualização de padrões de colaboração e de cocitação. Essas redes possibilitam, por exemplo, identificar grupos de autores frequentemente mencionados em conjunto na literatura da área. </w:t>
      </w:r>
    </w:p>
    <w:p w:rsidR="0C5BF7B8" w:rsidP="6B268571" w:rsidRDefault="0C5BF7B8" w14:paraId="1D22C2C2" w14:textId="7D6031AD">
      <w:pPr>
        <w:pStyle w:val="IDpaper-Title"/>
        <w:bidi w:val="0"/>
        <w:spacing w:before="0" w:beforeAutospacing="off" w:after="0" w:afterAutospacing="off" w:line="360" w:lineRule="auto"/>
        <w:ind w:left="0" w:right="0" w:firstLine="708"/>
        <w:jc w:val="both"/>
      </w:pPr>
      <w:r w:rsidRPr="6B268571" w:rsidR="0C5BF7B8">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Segundo </w:t>
      </w:r>
      <w:r w:rsidRPr="6B268571" w:rsidR="0C5BF7B8">
        <w:rPr>
          <w:rFonts w:ascii="Arial" w:hAnsi="Arial" w:eastAsia="Times New Roman" w:cs="Arial"/>
          <w:b w:val="0"/>
          <w:bCs w:val="0"/>
          <w:i w:val="0"/>
          <w:iCs w:val="0"/>
          <w:caps w:val="0"/>
          <w:smallCaps w:val="0"/>
          <w:noProof w:val="0"/>
          <w:color w:val="000000" w:themeColor="text1" w:themeTint="FF" w:themeShade="FF"/>
          <w:sz w:val="24"/>
          <w:szCs w:val="24"/>
          <w:lang w:val="pt-BR"/>
        </w:rPr>
        <w:t>Zubic</w:t>
      </w:r>
      <w:r w:rsidRPr="6B268571" w:rsidR="0C5BF7B8">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 e Carter (2015), os principais métodos utilizados em estudos bibliométricos compreendem: Análise de (i) citação, (</w:t>
      </w:r>
      <w:r w:rsidRPr="6B268571" w:rsidR="0C5BF7B8">
        <w:rPr>
          <w:rFonts w:ascii="Arial" w:hAnsi="Arial" w:eastAsia="Times New Roman" w:cs="Arial"/>
          <w:b w:val="0"/>
          <w:bCs w:val="0"/>
          <w:i w:val="0"/>
          <w:iCs w:val="0"/>
          <w:caps w:val="0"/>
          <w:smallCaps w:val="0"/>
          <w:noProof w:val="0"/>
          <w:color w:val="000000" w:themeColor="text1" w:themeTint="FF" w:themeShade="FF"/>
          <w:sz w:val="24"/>
          <w:szCs w:val="24"/>
          <w:lang w:val="pt-BR"/>
        </w:rPr>
        <w:t>ii</w:t>
      </w:r>
      <w:r w:rsidRPr="6B268571" w:rsidR="0C5BF7B8">
        <w:rPr>
          <w:rFonts w:ascii="Arial" w:hAnsi="Arial" w:eastAsia="Times New Roman" w:cs="Arial"/>
          <w:b w:val="0"/>
          <w:bCs w:val="0"/>
          <w:i w:val="0"/>
          <w:iCs w:val="0"/>
          <w:caps w:val="0"/>
          <w:smallCaps w:val="0"/>
          <w:noProof w:val="0"/>
          <w:color w:val="000000" w:themeColor="text1" w:themeTint="FF" w:themeShade="FF"/>
          <w:sz w:val="24"/>
          <w:szCs w:val="24"/>
          <w:lang w:val="pt-BR"/>
        </w:rPr>
        <w:t>) cocitação, (</w:t>
      </w:r>
      <w:r w:rsidRPr="6B268571" w:rsidR="0C5BF7B8">
        <w:rPr>
          <w:rFonts w:ascii="Arial" w:hAnsi="Arial" w:eastAsia="Times New Roman" w:cs="Arial"/>
          <w:b w:val="0"/>
          <w:bCs w:val="0"/>
          <w:i w:val="0"/>
          <w:iCs w:val="0"/>
          <w:caps w:val="0"/>
          <w:smallCaps w:val="0"/>
          <w:noProof w:val="0"/>
          <w:color w:val="000000" w:themeColor="text1" w:themeTint="FF" w:themeShade="FF"/>
          <w:sz w:val="24"/>
          <w:szCs w:val="24"/>
          <w:lang w:val="pt-BR"/>
        </w:rPr>
        <w:t>iii</w:t>
      </w:r>
      <w:r w:rsidRPr="6B268571" w:rsidR="0C5BF7B8">
        <w:rPr>
          <w:rFonts w:ascii="Arial" w:hAnsi="Arial" w:eastAsia="Times New Roman" w:cs="Arial"/>
          <w:b w:val="0"/>
          <w:bCs w:val="0"/>
          <w:i w:val="0"/>
          <w:iCs w:val="0"/>
          <w:caps w:val="0"/>
          <w:smallCaps w:val="0"/>
          <w:noProof w:val="0"/>
          <w:color w:val="000000" w:themeColor="text1" w:themeTint="FF" w:themeShade="FF"/>
          <w:sz w:val="24"/>
          <w:szCs w:val="24"/>
          <w:lang w:val="pt-BR"/>
        </w:rPr>
        <w:t>) acoplamento bibliográfico, (</w:t>
      </w:r>
      <w:r w:rsidRPr="6B268571" w:rsidR="0C5BF7B8">
        <w:rPr>
          <w:rFonts w:ascii="Arial" w:hAnsi="Arial" w:eastAsia="Times New Roman" w:cs="Arial"/>
          <w:b w:val="0"/>
          <w:bCs w:val="0"/>
          <w:i w:val="0"/>
          <w:iCs w:val="0"/>
          <w:caps w:val="0"/>
          <w:smallCaps w:val="0"/>
          <w:noProof w:val="0"/>
          <w:color w:val="000000" w:themeColor="text1" w:themeTint="FF" w:themeShade="FF"/>
          <w:sz w:val="24"/>
          <w:szCs w:val="24"/>
          <w:lang w:val="pt-BR"/>
        </w:rPr>
        <w:t>iv</w:t>
      </w:r>
      <w:r w:rsidRPr="6B268571" w:rsidR="0C5BF7B8">
        <w:rPr>
          <w:rFonts w:ascii="Arial" w:hAnsi="Arial" w:eastAsia="Times New Roman" w:cs="Arial"/>
          <w:b w:val="0"/>
          <w:bCs w:val="0"/>
          <w:i w:val="0"/>
          <w:iCs w:val="0"/>
          <w:caps w:val="0"/>
          <w:smallCaps w:val="0"/>
          <w:noProof w:val="0"/>
          <w:color w:val="000000" w:themeColor="text1" w:themeTint="FF" w:themeShade="FF"/>
          <w:sz w:val="24"/>
          <w:szCs w:val="24"/>
          <w:lang w:val="pt-BR"/>
        </w:rPr>
        <w:t xml:space="preserve">) coautoria e (v) </w:t>
      </w:r>
      <w:r w:rsidRPr="6B268571" w:rsidR="0C5BF7B8">
        <w:rPr>
          <w:rFonts w:ascii="Arial" w:hAnsi="Arial" w:eastAsia="Times New Roman" w:cs="Arial"/>
          <w:b w:val="0"/>
          <w:bCs w:val="0"/>
          <w:i w:val="0"/>
          <w:iCs w:val="0"/>
          <w:caps w:val="0"/>
          <w:smallCaps w:val="0"/>
          <w:noProof w:val="0"/>
          <w:color w:val="000000" w:themeColor="text1" w:themeTint="FF" w:themeShade="FF"/>
          <w:sz w:val="24"/>
          <w:szCs w:val="24"/>
          <w:lang w:val="pt-BR"/>
        </w:rPr>
        <w:t>copalavras</w:t>
      </w:r>
      <w:r w:rsidRPr="6B268571" w:rsidR="0C5BF7B8">
        <w:rPr>
          <w:rFonts w:ascii="Arial" w:hAnsi="Arial" w:eastAsia="Times New Roman" w:cs="Arial"/>
          <w:b w:val="0"/>
          <w:bCs w:val="0"/>
          <w:i w:val="0"/>
          <w:iCs w:val="0"/>
          <w:caps w:val="0"/>
          <w:smallCaps w:val="0"/>
          <w:noProof w:val="0"/>
          <w:color w:val="000000" w:themeColor="text1" w:themeTint="FF" w:themeShade="FF"/>
          <w:sz w:val="24"/>
          <w:szCs w:val="24"/>
          <w:lang w:val="pt-BR"/>
        </w:rPr>
        <w:t>. A Tabela 1 mostra o resumo desses métodos, incluindo seus prós e contras.</w:t>
      </w:r>
    </w:p>
    <w:p w:rsidR="6B268571" w:rsidP="6B268571" w:rsidRDefault="6B268571" w14:paraId="28D4BFEE" w14:textId="22573519">
      <w:pPr>
        <w:pStyle w:val="IDpaper-Title"/>
        <w:bidi w:val="0"/>
        <w:spacing w:before="0" w:beforeAutospacing="off" w:after="0" w:afterAutospacing="off" w:line="360" w:lineRule="auto"/>
        <w:ind w:left="0" w:right="0" w:firstLine="0"/>
        <w:jc w:val="both"/>
        <w:rPr>
          <w:rFonts w:ascii="Arial" w:hAnsi="Arial" w:eastAsia="Times New Roman" w:cs="Arial"/>
          <w:b w:val="0"/>
          <w:bCs w:val="0"/>
          <w:i w:val="0"/>
          <w:iCs w:val="0"/>
          <w:caps w:val="0"/>
          <w:smallCaps w:val="0"/>
          <w:noProof w:val="0"/>
          <w:color w:val="000000" w:themeColor="text1" w:themeTint="FF" w:themeShade="FF"/>
          <w:sz w:val="24"/>
          <w:szCs w:val="24"/>
          <w:lang w:val="pt-BR"/>
        </w:rPr>
      </w:pPr>
    </w:p>
    <w:p w:rsidR="73DB3625" w:rsidP="6B268571" w:rsidRDefault="73DB3625" w14:paraId="7FD5F248" w14:textId="7F0D1592">
      <w:pPr>
        <w:pStyle w:val="IDpaper-Title"/>
        <w:bidi w:val="0"/>
        <w:spacing w:before="0" w:beforeAutospacing="off" w:after="0" w:afterAutospacing="off" w:line="360" w:lineRule="auto"/>
        <w:ind w:left="0" w:right="0" w:firstLine="0"/>
        <w:jc w:val="center"/>
        <w:rPr>
          <w:rFonts w:ascii="Arial" w:hAnsi="Arial" w:eastAsia="Times New Roman" w:cs="Arial"/>
          <w:b w:val="0"/>
          <w:bCs w:val="0"/>
          <w:i w:val="0"/>
          <w:iCs w:val="0"/>
          <w:caps w:val="0"/>
          <w:smallCaps w:val="0"/>
          <w:noProof w:val="0"/>
          <w:color w:val="000000" w:themeColor="text1" w:themeTint="FF" w:themeShade="FF"/>
          <w:sz w:val="20"/>
          <w:szCs w:val="20"/>
          <w:lang w:val="pt-BR"/>
        </w:rPr>
      </w:pPr>
      <w:r w:rsidRPr="6B268571" w:rsidR="73DB3625">
        <w:rPr>
          <w:rFonts w:ascii="Arial" w:hAnsi="Arial" w:eastAsia="Times New Roman" w:cs="Arial"/>
          <w:b w:val="0"/>
          <w:bCs w:val="0"/>
          <w:i w:val="0"/>
          <w:iCs w:val="0"/>
          <w:caps w:val="0"/>
          <w:smallCaps w:val="0"/>
          <w:noProof w:val="0"/>
          <w:color w:val="000000" w:themeColor="text1" w:themeTint="FF" w:themeShade="FF"/>
          <w:sz w:val="20"/>
          <w:szCs w:val="20"/>
          <w:lang w:val="pt-BR"/>
        </w:rPr>
        <w:t>Tabela 1 - Resumo dos métodos bibliométricos apresentados</w:t>
      </w:r>
    </w:p>
    <w:tbl>
      <w:tblPr>
        <w:tblStyle w:val="ListTable2"/>
        <w:bidiVisual w:val="0"/>
        <w:tblW w:w="0" w:type="auto"/>
        <w:tblLayout w:type="fixed"/>
        <w:tblLook w:val="0620" w:firstRow="1" w:lastRow="0" w:firstColumn="0" w:lastColumn="0" w:noHBand="1" w:noVBand="1"/>
      </w:tblPr>
      <w:tblGrid>
        <w:gridCol w:w="2325"/>
        <w:gridCol w:w="1935"/>
        <w:gridCol w:w="2250"/>
        <w:gridCol w:w="2490"/>
      </w:tblGrid>
      <w:tr w:rsidR="6B268571" w:rsidTr="6F5DE6BE" w14:paraId="6B9D175D">
        <w:trPr>
          <w:trHeight w:val="300"/>
        </w:trPr>
        <w:tc>
          <w:tcPr>
            <w:cnfStyle w:val="000000000000" w:firstRow="0" w:lastRow="0" w:firstColumn="0" w:lastColumn="0" w:oddVBand="0" w:evenVBand="0" w:oddHBand="0" w:evenHBand="0" w:firstRowFirstColumn="0" w:firstRowLastColumn="0" w:lastRowFirstColumn="0" w:lastRowLastColumn="0"/>
            <w:tcW w:w="2325" w:type="dxa"/>
            <w:shd w:val="clear" w:color="auto" w:fill="D9D9D9" w:themeFill="background1" w:themeFillShade="D9"/>
            <w:tcMar/>
          </w:tcPr>
          <w:p w:rsidR="6B268571" w:rsidP="6B268571" w:rsidRDefault="6B268571" w14:paraId="1C16DAD6" w14:textId="5A215417">
            <w:pPr>
              <w:bidi w:val="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1"/>
                <w:bCs w:val="1"/>
                <w:i w:val="0"/>
                <w:iCs w:val="0"/>
                <w:caps w:val="0"/>
                <w:smallCaps w:val="0"/>
                <w:color w:val="000000" w:themeColor="text1" w:themeTint="FF" w:themeShade="FF"/>
                <w:sz w:val="20"/>
                <w:szCs w:val="20"/>
                <w:lang w:val="pt-BR"/>
              </w:rPr>
              <w:t xml:space="preserve">Método </w:t>
            </w:r>
          </w:p>
          <w:p w:rsidR="6B268571" w:rsidP="6B268571" w:rsidRDefault="6B268571" w14:paraId="3B8506B2" w14:textId="405FC8E6">
            <w:pPr>
              <w:bidi w:val="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1"/>
                <w:bCs w:val="1"/>
                <w:i w:val="0"/>
                <w:iCs w:val="0"/>
                <w:caps w:val="0"/>
                <w:smallCaps w:val="0"/>
                <w:color w:val="000000" w:themeColor="text1" w:themeTint="FF" w:themeShade="FF"/>
                <w:sz w:val="20"/>
                <w:szCs w:val="20"/>
                <w:lang w:val="pt-BR"/>
              </w:rPr>
              <w:t>(Unidade de análise)</w:t>
            </w:r>
          </w:p>
        </w:tc>
        <w:tc>
          <w:tcPr>
            <w:cnfStyle w:val="000000000000" w:firstRow="0" w:lastRow="0" w:firstColumn="0" w:lastColumn="0" w:oddVBand="0" w:evenVBand="0" w:oddHBand="0" w:evenHBand="0" w:firstRowFirstColumn="0" w:firstRowLastColumn="0" w:lastRowFirstColumn="0" w:lastRowLastColumn="0"/>
            <w:tcW w:w="1935" w:type="dxa"/>
            <w:shd w:val="clear" w:color="auto" w:fill="D9D9D9" w:themeFill="background1" w:themeFillShade="D9"/>
            <w:tcMar/>
          </w:tcPr>
          <w:p w:rsidR="6B268571" w:rsidP="6B268571" w:rsidRDefault="6B268571" w14:paraId="0B74FD14" w14:textId="35453B87">
            <w:pPr>
              <w:bidi w:val="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1"/>
                <w:bCs w:val="1"/>
                <w:i w:val="0"/>
                <w:iCs w:val="0"/>
                <w:caps w:val="0"/>
                <w:smallCaps w:val="0"/>
                <w:color w:val="000000" w:themeColor="text1" w:themeTint="FF" w:themeShade="FF"/>
                <w:sz w:val="20"/>
                <w:szCs w:val="20"/>
                <w:lang w:val="pt-BR"/>
              </w:rPr>
              <w:t>Descrição</w:t>
            </w:r>
          </w:p>
        </w:tc>
        <w:tc>
          <w:tcPr>
            <w:cnfStyle w:val="000000000000" w:firstRow="0" w:lastRow="0" w:firstColumn="0" w:lastColumn="0" w:oddVBand="0" w:evenVBand="0" w:oddHBand="0" w:evenHBand="0" w:firstRowFirstColumn="0" w:firstRowLastColumn="0" w:lastRowFirstColumn="0" w:lastRowLastColumn="0"/>
            <w:tcW w:w="2250" w:type="dxa"/>
            <w:shd w:val="clear" w:color="auto" w:fill="D9D9D9" w:themeFill="background1" w:themeFillShade="D9"/>
            <w:tcMar/>
          </w:tcPr>
          <w:p w:rsidR="6B268571" w:rsidP="6B268571" w:rsidRDefault="6B268571" w14:paraId="01FB7C7C" w14:textId="674FD84F">
            <w:pPr>
              <w:bidi w:val="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1"/>
                <w:bCs w:val="1"/>
                <w:i w:val="0"/>
                <w:iCs w:val="0"/>
                <w:caps w:val="0"/>
                <w:smallCaps w:val="0"/>
                <w:color w:val="000000" w:themeColor="text1" w:themeTint="FF" w:themeShade="FF"/>
                <w:sz w:val="20"/>
                <w:szCs w:val="20"/>
                <w:lang w:val="pt-BR"/>
              </w:rPr>
              <w:t>Prós</w:t>
            </w:r>
          </w:p>
        </w:tc>
        <w:tc>
          <w:tcPr>
            <w:cnfStyle w:val="000000000000" w:firstRow="0" w:lastRow="0" w:firstColumn="0" w:lastColumn="0" w:oddVBand="0" w:evenVBand="0" w:oddHBand="0" w:evenHBand="0" w:firstRowFirstColumn="0" w:firstRowLastColumn="0" w:lastRowFirstColumn="0" w:lastRowLastColumn="0"/>
            <w:tcW w:w="2490" w:type="dxa"/>
            <w:shd w:val="clear" w:color="auto" w:fill="D9D9D9" w:themeFill="background1" w:themeFillShade="D9"/>
            <w:tcMar/>
          </w:tcPr>
          <w:p w:rsidR="6B268571" w:rsidP="6B268571" w:rsidRDefault="6B268571" w14:paraId="58D9FEE0" w14:textId="64E96758">
            <w:pPr>
              <w:bidi w:val="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1"/>
                <w:bCs w:val="1"/>
                <w:i w:val="0"/>
                <w:iCs w:val="0"/>
                <w:caps w:val="0"/>
                <w:smallCaps w:val="0"/>
                <w:color w:val="000000" w:themeColor="text1" w:themeTint="FF" w:themeShade="FF"/>
                <w:sz w:val="20"/>
                <w:szCs w:val="20"/>
                <w:lang w:val="pt-BR"/>
              </w:rPr>
              <w:t>Contras</w:t>
            </w:r>
          </w:p>
        </w:tc>
      </w:tr>
      <w:tr w:rsidR="6B268571" w:rsidTr="6F5DE6BE" w14:paraId="41D45045">
        <w:trPr>
          <w:trHeight w:val="300"/>
        </w:trPr>
        <w:tc>
          <w:tcPr>
            <w:cnfStyle w:val="000000000000" w:firstRow="0" w:lastRow="0" w:firstColumn="0" w:lastColumn="0" w:oddVBand="0" w:evenVBand="0" w:oddHBand="0" w:evenHBand="0" w:firstRowFirstColumn="0" w:firstRowLastColumn="0" w:lastRowFirstColumn="0" w:lastRowLastColumn="0"/>
            <w:tcW w:w="2325" w:type="dxa"/>
            <w:tcMar/>
          </w:tcPr>
          <w:p w:rsidR="6B268571" w:rsidP="6B268571" w:rsidRDefault="6B268571" w14:paraId="462665C1" w14:textId="7F4671F3">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1"/>
                <w:bCs w:val="1"/>
                <w:i w:val="0"/>
                <w:iCs w:val="0"/>
                <w:caps w:val="0"/>
                <w:smallCaps w:val="0"/>
                <w:color w:val="000000" w:themeColor="text1" w:themeTint="FF" w:themeShade="FF"/>
                <w:sz w:val="20"/>
                <w:szCs w:val="20"/>
                <w:lang w:val="pt-BR"/>
              </w:rPr>
              <w:t>Citação</w:t>
            </w:r>
          </w:p>
          <w:p w:rsidR="6B268571" w:rsidP="6B268571" w:rsidRDefault="6B268571" w14:paraId="3A6A19BB" w14:textId="10A176B1">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1"/>
                <w:bCs w:val="1"/>
                <w:i w:val="0"/>
                <w:iCs w:val="0"/>
                <w:caps w:val="0"/>
                <w:smallCaps w:val="0"/>
                <w:color w:val="000000" w:themeColor="text1" w:themeTint="FF" w:themeShade="FF"/>
                <w:sz w:val="20"/>
                <w:szCs w:val="20"/>
                <w:lang w:val="pt-BR"/>
              </w:rPr>
              <w:t>(Documento, Autor, Periódico)</w:t>
            </w:r>
          </w:p>
        </w:tc>
        <w:tc>
          <w:tcPr>
            <w:cnfStyle w:val="000000000000" w:firstRow="0" w:lastRow="0" w:firstColumn="0" w:lastColumn="0" w:oddVBand="0" w:evenVBand="0" w:oddHBand="0" w:evenHBand="0" w:firstRowFirstColumn="0" w:firstRowLastColumn="0" w:lastRowFirstColumn="0" w:lastRowLastColumn="0"/>
            <w:tcW w:w="1935" w:type="dxa"/>
            <w:tcMar/>
          </w:tcPr>
          <w:p w:rsidR="6B268571" w:rsidP="6B268571" w:rsidRDefault="6B268571" w14:paraId="6AC9458C" w14:textId="5B6BD030">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Estima a influência de documentos, autores ou periódicos por meio de taxas de citação.</w:t>
            </w:r>
          </w:p>
          <w:p w:rsidR="6B268571" w:rsidP="6B268571" w:rsidRDefault="6B268571" w14:paraId="17F468A5" w14:textId="137BFC66">
            <w:pPr>
              <w:bidi w:val="0"/>
              <w:jc w:val="left"/>
              <w:rPr>
                <w:rFonts w:ascii="Arial" w:hAnsi="Arial" w:eastAsia="Arial" w:cs="Arial"/>
                <w:b w:val="0"/>
                <w:bCs w:val="0"/>
                <w:i w:val="0"/>
                <w:iCs w:val="0"/>
                <w:caps w:val="0"/>
                <w:smallCaps w:val="0"/>
                <w:color w:val="000000" w:themeColor="text1" w:themeTint="FF" w:themeShade="FF"/>
                <w:sz w:val="20"/>
                <w:szCs w:val="20"/>
              </w:rPr>
            </w:pPr>
          </w:p>
        </w:tc>
        <w:tc>
          <w:tcPr>
            <w:cnfStyle w:val="000000000000" w:firstRow="0" w:lastRow="0" w:firstColumn="0" w:lastColumn="0" w:oddVBand="0" w:evenVBand="0" w:oddHBand="0" w:evenHBand="0" w:firstRowFirstColumn="0" w:firstRowLastColumn="0" w:lastRowFirstColumn="0" w:lastRowLastColumn="0"/>
            <w:tcW w:w="2250" w:type="dxa"/>
            <w:tcMar/>
          </w:tcPr>
          <w:p w:rsidR="6B268571" w:rsidP="6B268571" w:rsidRDefault="6B268571" w14:paraId="4F252281" w14:textId="5BC64DD0">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Permite identificar trabalhos influentes. Além de ser simples de aplicar, possui uma base sólida em dados objetivos.</w:t>
            </w:r>
          </w:p>
          <w:p w:rsidR="6B268571" w:rsidP="6B268571" w:rsidRDefault="6B268571" w14:paraId="0B8C0F0A" w14:textId="2401D3AE">
            <w:pPr>
              <w:bidi w:val="0"/>
              <w:jc w:val="left"/>
              <w:rPr>
                <w:rFonts w:ascii="Arial" w:hAnsi="Arial" w:eastAsia="Arial" w:cs="Arial"/>
                <w:b w:val="0"/>
                <w:bCs w:val="0"/>
                <w:i w:val="0"/>
                <w:iCs w:val="0"/>
                <w:caps w:val="0"/>
                <w:smallCaps w:val="0"/>
                <w:color w:val="000000" w:themeColor="text1" w:themeTint="FF" w:themeShade="FF"/>
                <w:sz w:val="20"/>
                <w:szCs w:val="20"/>
              </w:rPr>
            </w:pPr>
          </w:p>
        </w:tc>
        <w:tc>
          <w:tcPr>
            <w:cnfStyle w:val="000000000000" w:firstRow="0" w:lastRow="0" w:firstColumn="0" w:lastColumn="0" w:oddVBand="0" w:evenVBand="0" w:oddHBand="0" w:evenHBand="0" w:firstRowFirstColumn="0" w:firstRowLastColumn="0" w:lastRowFirstColumn="0" w:lastRowLastColumn="0"/>
            <w:tcW w:w="2490" w:type="dxa"/>
            <w:tcMar/>
          </w:tcPr>
          <w:p w:rsidR="6B268571" w:rsidP="6B268571" w:rsidRDefault="6B268571" w14:paraId="58C71079" w14:textId="36B1473C">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Favorece autores/obras mais antigos e não distingue contexto da citação (positivo/negativo).</w:t>
            </w:r>
          </w:p>
        </w:tc>
      </w:tr>
      <w:tr w:rsidR="6B268571" w:rsidTr="6F5DE6BE" w14:paraId="60C23495">
        <w:trPr>
          <w:trHeight w:val="300"/>
        </w:trPr>
        <w:tc>
          <w:tcPr>
            <w:cnfStyle w:val="000000000000" w:firstRow="0" w:lastRow="0" w:firstColumn="0" w:lastColumn="0" w:oddVBand="0" w:evenVBand="0" w:oddHBand="0" w:evenHBand="0" w:firstRowFirstColumn="0" w:firstRowLastColumn="0" w:lastRowFirstColumn="0" w:lastRowLastColumn="0"/>
            <w:tcW w:w="2325" w:type="dxa"/>
            <w:tcMar/>
          </w:tcPr>
          <w:p w:rsidR="6B268571" w:rsidP="6B268571" w:rsidRDefault="6B268571" w14:paraId="135A57C6" w14:textId="4193747A">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1"/>
                <w:bCs w:val="1"/>
                <w:i w:val="0"/>
                <w:iCs w:val="0"/>
                <w:caps w:val="0"/>
                <w:smallCaps w:val="0"/>
                <w:color w:val="000000" w:themeColor="text1" w:themeTint="FF" w:themeShade="FF"/>
                <w:sz w:val="20"/>
                <w:szCs w:val="20"/>
                <w:lang w:val="pt-BR"/>
              </w:rPr>
              <w:t>Cocitação</w:t>
            </w:r>
          </w:p>
          <w:p w:rsidR="6B268571" w:rsidP="6B268571" w:rsidRDefault="6B268571" w14:paraId="5CC56B0B" w14:textId="2F373235">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1"/>
                <w:bCs w:val="1"/>
                <w:i w:val="0"/>
                <w:iCs w:val="0"/>
                <w:caps w:val="0"/>
                <w:smallCaps w:val="0"/>
                <w:color w:val="000000" w:themeColor="text1" w:themeTint="FF" w:themeShade="FF"/>
                <w:sz w:val="20"/>
                <w:szCs w:val="20"/>
                <w:lang w:val="pt-BR"/>
              </w:rPr>
              <w:t>(Documento, Autor, Periódico)</w:t>
            </w:r>
          </w:p>
        </w:tc>
        <w:tc>
          <w:tcPr>
            <w:cnfStyle w:val="000000000000" w:firstRow="0" w:lastRow="0" w:firstColumn="0" w:lastColumn="0" w:oddVBand="0" w:evenVBand="0" w:oddHBand="0" w:evenHBand="0" w:firstRowFirstColumn="0" w:firstRowLastColumn="0" w:lastRowFirstColumn="0" w:lastRowLastColumn="0"/>
            <w:tcW w:w="1935" w:type="dxa"/>
            <w:tcMar/>
          </w:tcPr>
          <w:p w:rsidR="6B268571" w:rsidP="6B268571" w:rsidRDefault="6B268571" w14:paraId="742DDB3A" w14:textId="1CC03F53">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Avalia a frequência com que dois documentos, autores ou periódicos são citados juntos em outros trabalhos.</w:t>
            </w:r>
          </w:p>
        </w:tc>
        <w:tc>
          <w:tcPr>
            <w:cnfStyle w:val="000000000000" w:firstRow="0" w:lastRow="0" w:firstColumn="0" w:lastColumn="0" w:oddVBand="0" w:evenVBand="0" w:oddHBand="0" w:evenHBand="0" w:firstRowFirstColumn="0" w:firstRowLastColumn="0" w:lastRowFirstColumn="0" w:lastRowLastColumn="0"/>
            <w:tcW w:w="2250" w:type="dxa"/>
            <w:tcMar/>
          </w:tcPr>
          <w:p w:rsidR="6B268571" w:rsidP="6B268571" w:rsidRDefault="6B268571" w14:paraId="6AAF55F4" w14:textId="77B4F244">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É o método bibliométrico mais utilizado e validado. Revela relações temáticas, identificando escolas de pensamento e redes intelectuais.</w:t>
            </w:r>
          </w:p>
        </w:tc>
        <w:tc>
          <w:tcPr>
            <w:cnfStyle w:val="000000000000" w:firstRow="0" w:lastRow="0" w:firstColumn="0" w:lastColumn="0" w:oddVBand="0" w:evenVBand="0" w:oddHBand="0" w:evenHBand="0" w:firstRowFirstColumn="0" w:firstRowLastColumn="0" w:lastRowFirstColumn="0" w:lastRowLastColumn="0"/>
            <w:tcW w:w="2490" w:type="dxa"/>
            <w:tcMar/>
          </w:tcPr>
          <w:p w:rsidR="6B268571" w:rsidP="6B268571" w:rsidRDefault="6B268571" w14:paraId="7CB40C6C" w14:textId="7955C583">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A cocitação é realizada em artigos citados, logo não é ideal para mapear frentes de pesquisa (research fronts). Além disso depende de grande volume de citações gerando um viés para documentos mais antigos.</w:t>
            </w:r>
          </w:p>
          <w:p w:rsidR="6B268571" w:rsidP="6B268571" w:rsidRDefault="6B268571" w14:paraId="53CA8ACC" w14:textId="18930E35">
            <w:pPr>
              <w:bidi w:val="0"/>
              <w:ind w:firstLine="0"/>
              <w:jc w:val="left"/>
              <w:rPr>
                <w:rFonts w:ascii="Arial" w:hAnsi="Arial" w:eastAsia="Arial" w:cs="Arial"/>
                <w:b w:val="0"/>
                <w:bCs w:val="0"/>
                <w:i w:val="0"/>
                <w:iCs w:val="0"/>
                <w:caps w:val="0"/>
                <w:smallCaps w:val="0"/>
                <w:color w:val="000000" w:themeColor="text1" w:themeTint="FF" w:themeShade="FF"/>
                <w:sz w:val="20"/>
                <w:szCs w:val="20"/>
              </w:rPr>
            </w:pPr>
          </w:p>
        </w:tc>
      </w:tr>
      <w:tr w:rsidR="6B268571" w:rsidTr="6F5DE6BE" w14:paraId="59507AF0">
        <w:trPr>
          <w:trHeight w:val="300"/>
        </w:trPr>
        <w:tc>
          <w:tcPr>
            <w:cnfStyle w:val="000000000000" w:firstRow="0" w:lastRow="0" w:firstColumn="0" w:lastColumn="0" w:oddVBand="0" w:evenVBand="0" w:oddHBand="0" w:evenHBand="0" w:firstRowFirstColumn="0" w:firstRowLastColumn="0" w:lastRowFirstColumn="0" w:lastRowLastColumn="0"/>
            <w:tcW w:w="2325" w:type="dxa"/>
            <w:tcMar/>
          </w:tcPr>
          <w:p w:rsidR="6B268571" w:rsidP="6B268571" w:rsidRDefault="6B268571" w14:paraId="7E4D7E64" w14:textId="3F82D36B">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1"/>
                <w:bCs w:val="1"/>
                <w:i w:val="0"/>
                <w:iCs w:val="0"/>
                <w:caps w:val="0"/>
                <w:smallCaps w:val="0"/>
                <w:color w:val="000000" w:themeColor="text1" w:themeTint="FF" w:themeShade="FF"/>
                <w:sz w:val="20"/>
                <w:szCs w:val="20"/>
                <w:lang w:val="pt-BR"/>
              </w:rPr>
              <w:t>Acoplamento Bibliográfico</w:t>
            </w:r>
          </w:p>
          <w:p w:rsidR="6B268571" w:rsidP="6B268571" w:rsidRDefault="6B268571" w14:paraId="72D4DCD4" w14:textId="5D363680">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1"/>
                <w:bCs w:val="1"/>
                <w:i w:val="0"/>
                <w:iCs w:val="0"/>
                <w:caps w:val="0"/>
                <w:smallCaps w:val="0"/>
                <w:color w:val="000000" w:themeColor="text1" w:themeTint="FF" w:themeShade="FF"/>
                <w:sz w:val="20"/>
                <w:szCs w:val="20"/>
                <w:lang w:val="pt-BR"/>
              </w:rPr>
              <w:t>(Documento, Autor, Periódico)</w:t>
            </w:r>
          </w:p>
        </w:tc>
        <w:tc>
          <w:tcPr>
            <w:cnfStyle w:val="000000000000" w:firstRow="0" w:lastRow="0" w:firstColumn="0" w:lastColumn="0" w:oddVBand="0" w:evenVBand="0" w:oddHBand="0" w:evenHBand="0" w:firstRowFirstColumn="0" w:firstRowLastColumn="0" w:lastRowFirstColumn="0" w:lastRowLastColumn="0"/>
            <w:tcW w:w="1935" w:type="dxa"/>
            <w:tcMar/>
          </w:tcPr>
          <w:p w:rsidR="6B268571" w:rsidP="6B268571" w:rsidRDefault="6B268571" w14:paraId="5C2C0324" w14:textId="6C5A5DAD">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Mede a semelhança entre dois documentos</w:t>
            </w:r>
          </w:p>
          <w:p w:rsidR="6B268571" w:rsidP="6B268571" w:rsidRDefault="6B268571" w14:paraId="7B67E98A" w14:textId="5BD37D01">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com base no número de referências compartilhadas.</w:t>
            </w:r>
          </w:p>
        </w:tc>
        <w:tc>
          <w:tcPr>
            <w:cnfStyle w:val="000000000000" w:firstRow="0" w:lastRow="0" w:firstColumn="0" w:lastColumn="0" w:oddVBand="0" w:evenVBand="0" w:oddHBand="0" w:evenHBand="0" w:firstRowFirstColumn="0" w:firstRowLastColumn="0" w:lastRowFirstColumn="0" w:lastRowLastColumn="0"/>
            <w:tcW w:w="2250" w:type="dxa"/>
            <w:tcMar/>
          </w:tcPr>
          <w:p w:rsidR="6B268571" w:rsidP="6B268571" w:rsidRDefault="6B268571" w14:paraId="127E9C83" w14:textId="3D2100AD">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Não depende de os estudos serem citados. Útil para se identificar campos emergentes e subcampos menores.</w:t>
            </w:r>
          </w:p>
        </w:tc>
        <w:tc>
          <w:tcPr>
            <w:cnfStyle w:val="000000000000" w:firstRow="0" w:lastRow="0" w:firstColumn="0" w:lastColumn="0" w:oddVBand="0" w:evenVBand="0" w:oddHBand="0" w:evenHBand="0" w:firstRowFirstColumn="0" w:firstRowLastColumn="0" w:lastRowFirstColumn="0" w:lastRowLastColumn="0"/>
            <w:tcW w:w="2490" w:type="dxa"/>
            <w:tcMar/>
          </w:tcPr>
          <w:p w:rsidR="6B268571" w:rsidP="6B268571" w:rsidRDefault="6B268571" w14:paraId="2115F014" w14:textId="0270748F">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Só pode ser usado por prazos limitados (até cinco anos). Relevância diminui com o tempo, pois documentos antigos compartilham menos referências atuais.</w:t>
            </w:r>
          </w:p>
        </w:tc>
      </w:tr>
      <w:tr w:rsidR="6B268571" w:rsidTr="6F5DE6BE" w14:paraId="123C5B58">
        <w:trPr>
          <w:trHeight w:val="300"/>
        </w:trPr>
        <w:tc>
          <w:tcPr>
            <w:cnfStyle w:val="000000000000" w:firstRow="0" w:lastRow="0" w:firstColumn="0" w:lastColumn="0" w:oddVBand="0" w:evenVBand="0" w:oddHBand="0" w:evenHBand="0" w:firstRowFirstColumn="0" w:firstRowLastColumn="0" w:lastRowFirstColumn="0" w:lastRowLastColumn="0"/>
            <w:tcW w:w="2325" w:type="dxa"/>
            <w:tcMar/>
          </w:tcPr>
          <w:p w:rsidR="6B268571" w:rsidP="6B268571" w:rsidRDefault="6B268571" w14:paraId="50EC9FAA" w14:textId="1DE29EBA">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1"/>
                <w:bCs w:val="1"/>
                <w:i w:val="0"/>
                <w:iCs w:val="0"/>
                <w:caps w:val="0"/>
                <w:smallCaps w:val="0"/>
                <w:color w:val="000000" w:themeColor="text1" w:themeTint="FF" w:themeShade="FF"/>
                <w:sz w:val="20"/>
                <w:szCs w:val="20"/>
                <w:lang w:val="pt-BR"/>
              </w:rPr>
              <w:t>Coautor</w:t>
            </w:r>
          </w:p>
          <w:p w:rsidR="6B268571" w:rsidP="6B268571" w:rsidRDefault="6B268571" w14:paraId="6EB9A1C6" w14:textId="3BC151ED">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1"/>
                <w:bCs w:val="1"/>
                <w:i w:val="0"/>
                <w:iCs w:val="0"/>
                <w:caps w:val="0"/>
                <w:smallCaps w:val="0"/>
                <w:color w:val="000000" w:themeColor="text1" w:themeTint="FF" w:themeShade="FF"/>
                <w:sz w:val="20"/>
                <w:szCs w:val="20"/>
                <w:lang w:val="pt-BR"/>
              </w:rPr>
              <w:t>(Autor)</w:t>
            </w:r>
          </w:p>
        </w:tc>
        <w:tc>
          <w:tcPr>
            <w:cnfStyle w:val="000000000000" w:firstRow="0" w:lastRow="0" w:firstColumn="0" w:lastColumn="0" w:oddVBand="0" w:evenVBand="0" w:oddHBand="0" w:evenHBand="0" w:firstRowFirstColumn="0" w:firstRowLastColumn="0" w:lastRowFirstColumn="0" w:lastRowLastColumn="0"/>
            <w:tcW w:w="1935" w:type="dxa"/>
            <w:tcMar/>
          </w:tcPr>
          <w:p w:rsidR="6B268571" w:rsidP="6B268571" w:rsidRDefault="6B268571" w14:paraId="21DD6EFC" w14:textId="038B2071">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Conecta as coautorias</w:t>
            </w:r>
          </w:p>
        </w:tc>
        <w:tc>
          <w:tcPr>
            <w:cnfStyle w:val="000000000000" w:firstRow="0" w:lastRow="0" w:firstColumn="0" w:lastColumn="0" w:oddVBand="0" w:evenVBand="0" w:oddHBand="0" w:evenHBand="0" w:firstRowFirstColumn="0" w:firstRowLastColumn="0" w:lastRowFirstColumn="0" w:lastRowLastColumn="0"/>
            <w:tcW w:w="2250" w:type="dxa"/>
            <w:tcMar/>
          </w:tcPr>
          <w:p w:rsidR="6B268571" w:rsidP="6B268571" w:rsidRDefault="6B268571" w14:paraId="58F2B230" w14:textId="4DCD7FE7">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Mostra as evidências de colaboração e a estrutura social do campo através do mapeamento de redes de colaboração.</w:t>
            </w:r>
          </w:p>
        </w:tc>
        <w:tc>
          <w:tcPr>
            <w:cnfStyle w:val="000000000000" w:firstRow="0" w:lastRow="0" w:firstColumn="0" w:lastColumn="0" w:oddVBand="0" w:evenVBand="0" w:oddHBand="0" w:evenHBand="0" w:firstRowFirstColumn="0" w:firstRowLastColumn="0" w:lastRowFirstColumn="0" w:lastRowLastColumn="0"/>
            <w:tcW w:w="2490" w:type="dxa"/>
            <w:tcMar/>
          </w:tcPr>
          <w:p w:rsidR="6B268571" w:rsidP="6B268571" w:rsidRDefault="6B268571" w14:paraId="2EC8C4BF" w14:textId="6AD5AC3B">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Pode não refletir a contribuição real de cada autor. A colaboração nem sempre é reconhecida com a coautoria.</w:t>
            </w:r>
          </w:p>
        </w:tc>
      </w:tr>
      <w:tr w:rsidR="6B268571" w:rsidTr="6F5DE6BE" w14:paraId="70CBAD77">
        <w:trPr>
          <w:trHeight w:val="300"/>
        </w:trPr>
        <w:tc>
          <w:tcPr>
            <w:cnfStyle w:val="000000000000" w:firstRow="0" w:lastRow="0" w:firstColumn="0" w:lastColumn="0" w:oddVBand="0" w:evenVBand="0" w:oddHBand="0" w:evenHBand="0" w:firstRowFirstColumn="0" w:firstRowLastColumn="0" w:lastRowFirstColumn="0" w:lastRowLastColumn="0"/>
            <w:tcW w:w="2325" w:type="dxa"/>
            <w:tcMar/>
          </w:tcPr>
          <w:p w:rsidR="6B268571" w:rsidP="6B268571" w:rsidRDefault="6B268571" w14:paraId="0760BC77" w14:textId="2E3821CF">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1"/>
                <w:bCs w:val="1"/>
                <w:i w:val="0"/>
                <w:iCs w:val="0"/>
                <w:caps w:val="0"/>
                <w:smallCaps w:val="0"/>
                <w:color w:val="000000" w:themeColor="text1" w:themeTint="FF" w:themeShade="FF"/>
                <w:sz w:val="20"/>
                <w:szCs w:val="20"/>
                <w:lang w:val="pt-BR"/>
              </w:rPr>
              <w:t>Copalavra</w:t>
            </w:r>
          </w:p>
          <w:p w:rsidR="6B268571" w:rsidP="6B268571" w:rsidRDefault="6B268571" w14:paraId="44149B72" w14:textId="46E6EFAC">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1"/>
                <w:bCs w:val="1"/>
                <w:i w:val="0"/>
                <w:iCs w:val="0"/>
                <w:caps w:val="0"/>
                <w:smallCaps w:val="0"/>
                <w:color w:val="000000" w:themeColor="text1" w:themeTint="FF" w:themeShade="FF"/>
                <w:sz w:val="20"/>
                <w:szCs w:val="20"/>
                <w:lang w:val="pt-BR"/>
              </w:rPr>
              <w:t>(Palavra)</w:t>
            </w:r>
          </w:p>
        </w:tc>
        <w:tc>
          <w:tcPr>
            <w:cnfStyle w:val="000000000000" w:firstRow="0" w:lastRow="0" w:firstColumn="0" w:lastColumn="0" w:oddVBand="0" w:evenVBand="0" w:oddHBand="0" w:evenHBand="0" w:firstRowFirstColumn="0" w:firstRowLastColumn="0" w:lastRowFirstColumn="0" w:lastRowLastColumn="0"/>
            <w:tcW w:w="1935" w:type="dxa"/>
            <w:tcMar/>
          </w:tcPr>
          <w:p w:rsidR="6B268571" w:rsidP="6B268571" w:rsidRDefault="6B268571" w14:paraId="42466F28" w14:textId="5BE70ED6">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Conecta palavras quando elas coocorrem.</w:t>
            </w:r>
          </w:p>
        </w:tc>
        <w:tc>
          <w:tcPr>
            <w:cnfStyle w:val="000000000000" w:firstRow="0" w:lastRow="0" w:firstColumn="0" w:lastColumn="0" w:oddVBand="0" w:evenVBand="0" w:oddHBand="0" w:evenHBand="0" w:firstRowFirstColumn="0" w:firstRowLastColumn="0" w:lastRowFirstColumn="0" w:lastRowLastColumn="0"/>
            <w:tcW w:w="2250" w:type="dxa"/>
            <w:tcMar/>
          </w:tcPr>
          <w:p w:rsidR="6B268571" w:rsidP="6B268571" w:rsidRDefault="6B268571" w14:paraId="1F628892" w14:textId="6040D30D">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Identifica tendências de pesquisa, permitindo explorar temas emergentes.</w:t>
            </w:r>
          </w:p>
        </w:tc>
        <w:tc>
          <w:tcPr>
            <w:cnfStyle w:val="000000000000" w:firstRow="0" w:lastRow="0" w:firstColumn="0" w:lastColumn="0" w:oddVBand="0" w:evenVBand="0" w:oddHBand="0" w:evenHBand="0" w:firstRowFirstColumn="0" w:firstRowLastColumn="0" w:lastRowFirstColumn="0" w:lastRowLastColumn="0"/>
            <w:tcW w:w="2490" w:type="dxa"/>
            <w:tcMar/>
          </w:tcPr>
          <w:p w:rsidR="6B268571" w:rsidP="6B268571" w:rsidRDefault="6B268571" w14:paraId="0DD1A67F" w14:textId="623B4529">
            <w:pPr>
              <w:bidi w:val="0"/>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Palavras podem aparecer com diferentes formas e significados. Pode gerar ruído sem normalização terminológica.</w:t>
            </w:r>
          </w:p>
        </w:tc>
      </w:tr>
    </w:tbl>
    <w:p w:rsidR="6F5DE6BE" w:rsidP="6F5DE6BE" w:rsidRDefault="6F5DE6BE" w14:paraId="1C4EB17D" w14:textId="3C164036">
      <w:pPr>
        <w:pStyle w:val="PargrafodaLista"/>
        <w:bidi w:val="0"/>
        <w:spacing w:before="0" w:beforeAutospacing="off" w:after="0" w:afterAutospacing="off" w:line="360" w:lineRule="auto"/>
        <w:ind w:left="0" w:right="0" w:firstLine="0"/>
        <w:jc w:val="both"/>
        <w:rPr>
          <w:rFonts w:ascii="Arial" w:hAnsi="Arial" w:cs="Arial"/>
          <w:b w:val="1"/>
          <w:bCs w:val="1"/>
          <w:noProof/>
          <w:sz w:val="24"/>
          <w:szCs w:val="24"/>
          <w:lang w:eastAsia="pt-BR"/>
        </w:rPr>
      </w:pPr>
    </w:p>
    <w:p w:rsidRPr="004739E0" w:rsidR="002E2F98" w:rsidP="6F5DE6BE" w:rsidRDefault="002E2F98" w14:paraId="37AC84D6" w14:noSpellErr="1" w14:textId="4AB7DE12">
      <w:pPr>
        <w:pStyle w:val="PargrafodaLista"/>
        <w:spacing w:before="0" w:beforeAutospacing="off" w:after="0" w:afterAutospacing="off" w:line="360" w:lineRule="auto"/>
        <w:ind w:left="0" w:right="0" w:firstLine="0"/>
        <w:jc w:val="both"/>
        <w:rPr>
          <w:rFonts w:ascii="Arial" w:hAnsi="Arial" w:cs="Arial"/>
          <w:noProof/>
          <w:sz w:val="24"/>
          <w:szCs w:val="24"/>
          <w:lang w:eastAsia="pt-BR"/>
        </w:rPr>
      </w:pPr>
      <w:r w:rsidRPr="6F5DE6BE" w:rsidR="2EF102DD">
        <w:rPr>
          <w:rFonts w:ascii="Arial" w:hAnsi="Arial" w:cs="Arial"/>
          <w:b w:val="1"/>
          <w:bCs w:val="1"/>
          <w:noProof/>
          <w:sz w:val="24"/>
          <w:szCs w:val="24"/>
          <w:lang w:eastAsia="pt-BR"/>
        </w:rPr>
        <w:t>3 METODOLOGIA</w:t>
      </w:r>
      <w:r w:rsidRPr="6F5DE6BE" w:rsidR="2EF102DD">
        <w:rPr>
          <w:rFonts w:ascii="Arial" w:hAnsi="Arial" w:cs="Arial"/>
          <w:noProof/>
          <w:sz w:val="24"/>
          <w:szCs w:val="24"/>
          <w:lang w:eastAsia="pt-BR"/>
        </w:rPr>
        <w:t xml:space="preserve"> </w:t>
      </w:r>
    </w:p>
    <w:p w:rsidRPr="004739E0" w:rsidR="002E2F98" w:rsidP="6B268571" w:rsidRDefault="002E2F98" w14:paraId="5BEF68B4" w14:textId="71A8FF7F">
      <w:pPr>
        <w:pStyle w:val="PargrafodaLista"/>
        <w:spacing w:after="0" w:line="360" w:lineRule="auto"/>
        <w:ind w:left="0" w:firstLine="708"/>
        <w:jc w:val="both"/>
        <w:rPr>
          <w:rFonts w:ascii="Arial" w:hAnsi="Arial" w:cs="Arial"/>
          <w:noProof/>
          <w:sz w:val="24"/>
          <w:szCs w:val="24"/>
          <w:lang w:eastAsia="pt-BR"/>
        </w:rPr>
      </w:pPr>
      <w:r w:rsidRPr="6B268571" w:rsidR="2EF102DD">
        <w:rPr>
          <w:rFonts w:ascii="Arial" w:hAnsi="Arial" w:cs="Arial"/>
          <w:noProof/>
          <w:sz w:val="24"/>
          <w:szCs w:val="24"/>
          <w:lang w:eastAsia="pt-BR"/>
        </w:rPr>
        <w:t xml:space="preserve">A pesquisa foi realizada associando as palavras-chave “Inteligência Artificial Generativa”, “Políticas Públicas” e “Administração Pública”. Para realizar as buscas, utilizamos a base Scopus, disponível no portal de periódicos da CAPES. Esta base é amplamente reconhecida por sua abrangência multidisciplinar e cobertura internacional, reunindo revistas cientificas, livros e anais de congresso que abrangem temas de diversas áreas do conhecimento. Seu rigor nos critérios de indexação garante dados consistentes e confiáveis para análises bibliométricas robustas. </w:t>
      </w:r>
    </w:p>
    <w:p w:rsidRPr="004739E0" w:rsidR="002E2F98" w:rsidP="6B268571" w:rsidRDefault="002E2F98" w14:paraId="5907FE66" w14:textId="1532F62E">
      <w:pPr>
        <w:pStyle w:val="PargrafodaLista"/>
        <w:spacing w:after="0" w:line="360" w:lineRule="auto"/>
        <w:ind w:left="0" w:firstLine="708"/>
        <w:jc w:val="both"/>
        <w:rPr>
          <w:rFonts w:ascii="Arial" w:hAnsi="Arial" w:cs="Arial"/>
          <w:noProof/>
          <w:sz w:val="24"/>
          <w:szCs w:val="24"/>
          <w:lang w:eastAsia="pt-BR"/>
        </w:rPr>
      </w:pPr>
      <w:r w:rsidRPr="6B268571" w:rsidR="2EF102DD">
        <w:rPr>
          <w:rFonts w:ascii="Arial" w:hAnsi="Arial" w:cs="Arial"/>
          <w:noProof/>
          <w:sz w:val="24"/>
          <w:szCs w:val="24"/>
          <w:lang w:eastAsia="pt-BR"/>
        </w:rPr>
        <w:t xml:space="preserve">A base possui hoje mais de 2.4 bilhões de referências citadas, 100 milhões de registros, mais de 20 milhões de autores e mais de 94 mil instituições cadastradas (ELSEVIER, 2025). A busca foi realizada em 14/06/2025 compreendendo o período mais antigo disponível na base até o ano de 1981. Os termos utilizados foram pesquisados no título, resumo e palavras-chave, sendo restringida a artigos de journals e de anais de conferências. Abaixo, destacamos a  sintaxe da consulta na base Scopus:  </w:t>
      </w:r>
    </w:p>
    <w:p w:rsidRPr="004739E0" w:rsidR="002E2F98" w:rsidP="6B268571" w:rsidRDefault="002E2F98" w14:paraId="4BEDC792" w14:textId="62AC55F6">
      <w:pPr>
        <w:pStyle w:val="PargrafodaLista"/>
        <w:spacing w:after="0" w:line="360" w:lineRule="auto"/>
        <w:ind w:left="0"/>
        <w:jc w:val="both"/>
      </w:pPr>
      <w:r w:rsidRPr="6B268571" w:rsidR="2EF102DD">
        <w:rPr>
          <w:rFonts w:ascii="Arial" w:hAnsi="Arial" w:cs="Arial"/>
          <w:noProof/>
          <w:sz w:val="24"/>
          <w:szCs w:val="24"/>
          <w:lang w:eastAsia="pt-BR"/>
        </w:rPr>
        <w:t xml:space="preserve"> </w:t>
      </w:r>
    </w:p>
    <w:p w:rsidRPr="004739E0" w:rsidR="002E2F98" w:rsidP="6B268571" w:rsidRDefault="002E2F98" w14:paraId="1FE5882A" w14:textId="3A67B642">
      <w:pPr>
        <w:pStyle w:val="PargrafodaLista"/>
        <w:spacing w:after="0" w:line="360" w:lineRule="auto"/>
        <w:ind w:left="0"/>
        <w:jc w:val="both"/>
      </w:pPr>
      <w:r w:rsidRPr="6B268571" w:rsidR="2EF102DD">
        <w:rPr>
          <w:rFonts w:ascii="Arial" w:hAnsi="Arial" w:cs="Arial"/>
          <w:noProof/>
          <w:sz w:val="24"/>
          <w:szCs w:val="24"/>
          <w:lang w:eastAsia="pt-BR"/>
        </w:rPr>
        <w:t xml:space="preserve">(TITLE-ABS-KEY(("Generative AI" OR "Generative artificial intelligence" OR GPT OR ChatGPT OR LLM OR "large language model") AND ("public policy" OR "public administration" OR "public sector" OR government)) AND ( LIMIT-TO ( DOCTYPE,"ar" ) OR LIMIT-TO ( DOCTYPE,"cp") OR LIMIT-TO ( DOCTYPE,"re" ) )  AND ( LIMIT-TO ( SRCTYPE,"j" ) OR LIMIT-TO ( SRCTYPE,"p"))) </w:t>
      </w:r>
    </w:p>
    <w:p w:rsidRPr="004739E0" w:rsidR="002E2F98" w:rsidP="6B268571" w:rsidRDefault="002E2F98" w14:paraId="358889B5" w14:textId="2036D19B">
      <w:pPr>
        <w:pStyle w:val="PargrafodaLista"/>
        <w:spacing w:after="0" w:line="360" w:lineRule="auto"/>
        <w:ind w:left="0"/>
        <w:jc w:val="both"/>
      </w:pPr>
      <w:r w:rsidRPr="6B268571" w:rsidR="2EF102DD">
        <w:rPr>
          <w:rFonts w:ascii="Arial" w:hAnsi="Arial" w:cs="Arial"/>
          <w:noProof/>
          <w:sz w:val="24"/>
          <w:szCs w:val="24"/>
          <w:lang w:eastAsia="pt-BR"/>
        </w:rPr>
        <w:t xml:space="preserve"> </w:t>
      </w:r>
    </w:p>
    <w:p w:rsidR="2EF102DD" w:rsidP="6F5DE6BE" w:rsidRDefault="2EF102DD" w14:noSpellErr="1" w14:paraId="529E58A6" w14:textId="7192CD53">
      <w:pPr>
        <w:pStyle w:val="PargrafodaLista"/>
        <w:spacing w:after="0" w:line="360" w:lineRule="auto"/>
        <w:ind w:left="0" w:firstLine="708"/>
        <w:jc w:val="both"/>
      </w:pPr>
      <w:r w:rsidRPr="6F5DE6BE" w:rsidR="2EF102DD">
        <w:rPr>
          <w:rFonts w:ascii="Arial" w:hAnsi="Arial" w:cs="Arial"/>
          <w:noProof/>
          <w:sz w:val="24"/>
          <w:szCs w:val="24"/>
          <w:lang w:eastAsia="pt-BR"/>
        </w:rPr>
        <w:t xml:space="preserve">A pesquisa identificou 617 trabalhos, cujos dados (ex.: autores, referências, citações) foram exportados para um arquivo de texto, servindo de base para as análises de desempenho e mapeamento. A análise descritiva foi conduzida no Microsoft Excel, enquanto o mapeamento foi realizado no software de redes bibliométricas VOSviewer, utilizando os seguintes métodos:  </w:t>
      </w:r>
      <w:r w:rsidRPr="6F5DE6BE" w:rsidR="2EF102DD">
        <w:rPr>
          <w:rFonts w:ascii="Arial" w:hAnsi="Arial" w:cs="Arial"/>
          <w:noProof/>
          <w:sz w:val="24"/>
          <w:szCs w:val="24"/>
          <w:lang w:eastAsia="pt-BR"/>
        </w:rPr>
        <w:t xml:space="preserve">coautoria (autores, países),  </w:t>
      </w:r>
      <w:r w:rsidRPr="6F5DE6BE" w:rsidR="2EF102DD">
        <w:rPr>
          <w:rFonts w:ascii="Arial" w:hAnsi="Arial" w:cs="Arial"/>
          <w:noProof/>
          <w:sz w:val="24"/>
          <w:szCs w:val="24"/>
          <w:lang w:eastAsia="pt-BR"/>
        </w:rPr>
        <w:t xml:space="preserve">copalavras (palavras-chave dos autores)  </w:t>
      </w:r>
      <w:r w:rsidRPr="6F5DE6BE" w:rsidR="6A409C65">
        <w:rPr>
          <w:rFonts w:ascii="Arial" w:hAnsi="Arial" w:cs="Arial"/>
          <w:noProof/>
          <w:sz w:val="24"/>
          <w:szCs w:val="24"/>
          <w:lang w:eastAsia="pt-BR"/>
        </w:rPr>
        <w:t xml:space="preserve">e </w:t>
      </w:r>
      <w:r w:rsidRPr="6F5DE6BE" w:rsidR="2EF102DD">
        <w:rPr>
          <w:rFonts w:ascii="Arial" w:hAnsi="Arial" w:cs="Arial"/>
          <w:noProof/>
          <w:sz w:val="24"/>
          <w:szCs w:val="24"/>
          <w:lang w:eastAsia="pt-BR"/>
        </w:rPr>
        <w:t>cocitação (periódicos, autores)</w:t>
      </w:r>
      <w:r w:rsidRPr="6F5DE6BE" w:rsidR="2DB44EE3">
        <w:rPr>
          <w:rFonts w:ascii="Arial" w:hAnsi="Arial" w:cs="Arial"/>
          <w:noProof/>
          <w:sz w:val="24"/>
          <w:szCs w:val="24"/>
          <w:lang w:eastAsia="pt-BR"/>
        </w:rPr>
        <w:t>.</w:t>
      </w:r>
    </w:p>
    <w:p w:rsidR="6F5DE6BE" w:rsidP="6F5DE6BE" w:rsidRDefault="6F5DE6BE" w14:paraId="6D45ED2F" w14:textId="746E33F1">
      <w:pPr>
        <w:pStyle w:val="PargrafodaLista"/>
        <w:spacing w:after="0" w:line="360" w:lineRule="auto"/>
        <w:ind w:left="0"/>
        <w:jc w:val="both"/>
        <w:rPr>
          <w:rFonts w:ascii="Arial" w:hAnsi="Arial" w:cs="Arial"/>
          <w:b w:val="1"/>
          <w:bCs w:val="1"/>
          <w:noProof/>
          <w:sz w:val="24"/>
          <w:szCs w:val="24"/>
          <w:lang w:eastAsia="pt-BR"/>
        </w:rPr>
      </w:pPr>
    </w:p>
    <w:p w:rsidRPr="004739E0" w:rsidR="002E2F98" w:rsidP="6B268571" w:rsidRDefault="002E2F98" w14:paraId="1AA975CE" w14:textId="3452B4C5">
      <w:pPr>
        <w:pStyle w:val="PargrafodaLista"/>
        <w:spacing w:after="0" w:line="360" w:lineRule="auto"/>
        <w:ind w:left="0"/>
        <w:jc w:val="both"/>
        <w:rPr>
          <w:rFonts w:ascii="Arial" w:hAnsi="Arial" w:cs="Arial"/>
          <w:b w:val="1"/>
          <w:bCs w:val="1"/>
          <w:noProof/>
          <w:sz w:val="24"/>
          <w:szCs w:val="24"/>
          <w:lang w:eastAsia="pt-BR"/>
        </w:rPr>
      </w:pPr>
      <w:r w:rsidRPr="6B268571" w:rsidR="2DB44EE3">
        <w:rPr>
          <w:rFonts w:ascii="Arial" w:hAnsi="Arial" w:cs="Arial"/>
          <w:b w:val="1"/>
          <w:bCs w:val="1"/>
          <w:noProof/>
          <w:sz w:val="24"/>
          <w:szCs w:val="24"/>
          <w:lang w:eastAsia="pt-BR"/>
        </w:rPr>
        <w:t xml:space="preserve">4 RESULTADOS E DISCUSSÃO  </w:t>
      </w:r>
    </w:p>
    <w:p w:rsidRPr="004739E0" w:rsidR="002E2F98" w:rsidP="6B268571" w:rsidRDefault="002E2F98" w14:paraId="461D5F8D" w14:textId="183FDB69">
      <w:pPr>
        <w:pStyle w:val="PargrafodaLista"/>
        <w:spacing w:after="0" w:line="360" w:lineRule="auto"/>
        <w:ind w:left="0"/>
        <w:jc w:val="both"/>
        <w:rPr>
          <w:rFonts w:ascii="Arial" w:hAnsi="Arial" w:cs="Arial"/>
          <w:b w:val="1"/>
          <w:bCs w:val="1"/>
          <w:noProof/>
          <w:sz w:val="24"/>
          <w:szCs w:val="24"/>
          <w:lang w:eastAsia="pt-BR"/>
        </w:rPr>
      </w:pPr>
      <w:r w:rsidRPr="6B268571" w:rsidR="2DB44EE3">
        <w:rPr>
          <w:rFonts w:ascii="Arial" w:hAnsi="Arial" w:cs="Arial"/>
          <w:b w:val="1"/>
          <w:bCs w:val="1"/>
          <w:noProof/>
          <w:sz w:val="24"/>
          <w:szCs w:val="24"/>
          <w:lang w:eastAsia="pt-BR"/>
        </w:rPr>
        <w:t xml:space="preserve">4.1 ANÁLISE DE DESEMPENHO  </w:t>
      </w:r>
    </w:p>
    <w:p w:rsidRPr="004739E0" w:rsidR="002E2F98" w:rsidP="6B268571" w:rsidRDefault="002E2F98" w14:paraId="26AE7165" w14:textId="255F0EEE">
      <w:pPr>
        <w:pStyle w:val="PargrafodaLista"/>
        <w:spacing w:after="0" w:line="360" w:lineRule="auto"/>
        <w:ind w:left="0"/>
        <w:jc w:val="both"/>
        <w:rPr>
          <w:rFonts w:ascii="Arial" w:hAnsi="Arial" w:cs="Arial"/>
          <w:b w:val="1"/>
          <w:bCs w:val="1"/>
          <w:noProof/>
          <w:sz w:val="24"/>
          <w:szCs w:val="24"/>
          <w:lang w:eastAsia="pt-BR"/>
        </w:rPr>
      </w:pPr>
      <w:r w:rsidRPr="6B268571" w:rsidR="2DB44EE3">
        <w:rPr>
          <w:rFonts w:ascii="Arial" w:hAnsi="Arial" w:cs="Arial"/>
          <w:b w:val="1"/>
          <w:bCs w:val="1"/>
          <w:noProof/>
          <w:sz w:val="24"/>
          <w:szCs w:val="24"/>
          <w:lang w:eastAsia="pt-BR"/>
        </w:rPr>
        <w:t xml:space="preserve">4.1.1. PUBLICAÇÕES POR ANO </w:t>
      </w:r>
    </w:p>
    <w:p w:rsidRPr="004739E0" w:rsidR="002E2F98" w:rsidP="6B268571" w:rsidRDefault="002E2F98" w14:paraId="06BB2E29" w14:textId="3603A9CA">
      <w:pPr>
        <w:pStyle w:val="PargrafodaLista"/>
        <w:spacing w:after="0" w:line="360" w:lineRule="auto"/>
        <w:ind w:left="0" w:firstLine="708"/>
        <w:jc w:val="both"/>
      </w:pPr>
      <w:r w:rsidRPr="6B268571" w:rsidR="2DB44EE3">
        <w:rPr>
          <w:rFonts w:ascii="Arial" w:hAnsi="Arial" w:cs="Arial"/>
          <w:noProof/>
          <w:sz w:val="24"/>
          <w:szCs w:val="24"/>
          <w:lang w:eastAsia="pt-BR"/>
        </w:rPr>
        <w:t>Na Figura 1, é apresentada a evolução das publicações sobre o tema deste artigo: IAG, administração pública e políticas públicas. O levantamento contempla todas as publicações no cenário internacional entre 1981 e 2025. Observa-se que, entre 1981 e 2019, o número de trabalhos publicados foi reduzido, com crescimento significativo apenas a partir de 2020. Por esse motivo, o gráfico destaca apenas o período de 2020 a 2025, no qual a produção acadêmica se intensifica de forma mais evidente.</w:t>
      </w:r>
    </w:p>
    <w:p w:rsidRPr="004739E0" w:rsidR="002E2F98" w:rsidP="6B268571" w:rsidRDefault="002E2F98" w14:paraId="41EB96C9" w14:textId="53B7D1AA">
      <w:pPr>
        <w:pStyle w:val="PargrafodaLista"/>
        <w:spacing w:after="0" w:line="360" w:lineRule="auto"/>
        <w:ind w:left="0" w:firstLine="708"/>
        <w:jc w:val="both"/>
        <w:rPr>
          <w:rFonts w:ascii="Arial" w:hAnsi="Arial" w:cs="Arial"/>
          <w:noProof/>
          <w:sz w:val="24"/>
          <w:szCs w:val="24"/>
          <w:lang w:eastAsia="pt-BR"/>
        </w:rPr>
      </w:pPr>
    </w:p>
    <w:p w:rsidRPr="004739E0" w:rsidR="002E2F98" w:rsidP="6B268571" w:rsidRDefault="002E2F98" w14:paraId="73D8EC2A" w14:textId="24E795C1">
      <w:pPr>
        <w:pStyle w:val="PargrafodaLista"/>
        <w:spacing w:after="0" w:line="360" w:lineRule="auto"/>
        <w:ind w:left="0" w:firstLine="0"/>
        <w:jc w:val="center"/>
        <w:rPr>
          <w:rFonts w:ascii="Arial" w:hAnsi="Arial" w:eastAsia="Arial" w:cs="Arial"/>
          <w:sz w:val="20"/>
          <w:szCs w:val="20"/>
        </w:rPr>
      </w:pPr>
      <w:r w:rsidRPr="6B268571" w:rsidR="2DB44EE3">
        <w:rPr>
          <w:rFonts w:ascii="Arial" w:hAnsi="Arial" w:eastAsia="Arial" w:cs="Arial"/>
          <w:sz w:val="20"/>
          <w:szCs w:val="20"/>
        </w:rPr>
        <w:t>Figura 1- Número de Publicações por Ano</w:t>
      </w:r>
    </w:p>
    <w:p w:rsidRPr="004739E0" w:rsidR="002E2F98" w:rsidP="6F5DE6BE" w:rsidRDefault="002E2F98" w14:paraId="2A83BD8B" w14:textId="57A7F748" w14:noSpellErr="1">
      <w:pPr>
        <w:pStyle w:val="PargrafodaLista"/>
        <w:spacing w:after="0" w:line="360" w:lineRule="auto"/>
        <w:ind w:left="0" w:firstLine="0"/>
        <w:jc w:val="center"/>
      </w:pPr>
      <w:r w:rsidR="2DB44EE3">
        <w:drawing>
          <wp:inline wp14:editId="71969AA4" wp14:anchorId="6DF5D31B">
            <wp:extent cx="4257675" cy="2415757"/>
            <wp:effectExtent l="0" t="0" r="0" b="0"/>
            <wp:docPr id="20745057" name="drawing" descr="Gráfico, Gráfico de linhas&#10;&#10;O conteúdo gerado por IA pode estar incorreto."/>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745057" name=""/>
                    <pic:cNvPicPr/>
                  </pic:nvPicPr>
                  <pic:blipFill>
                    <a:blip xmlns:r="http://schemas.openxmlformats.org/officeDocument/2006/relationships" r:embed="rId588165054">
                      <a:extLst>
                        <a:ext uri="{28A0092B-C50C-407E-A947-70E740481C1C}">
                          <a14:useLocalDpi xmlns:a14="http://schemas.microsoft.com/office/drawing/2010/main"/>
                        </a:ext>
                      </a:extLst>
                    </a:blip>
                    <a:stretch>
                      <a:fillRect/>
                    </a:stretch>
                    <a:srcRect l="0" t="5540" r="0" b="0"/>
                  </pic:blipFill>
                  <pic:spPr>
                    <a:xfrm rot="0">
                      <a:off x="0" y="0"/>
                      <a:ext cx="4257675" cy="2415757"/>
                    </a:xfrm>
                    <a:prstGeom prst="rect">
                      <a:avLst/>
                    </a:prstGeom>
                  </pic:spPr>
                </pic:pic>
              </a:graphicData>
            </a:graphic>
          </wp:inline>
        </w:drawing>
      </w:r>
    </w:p>
    <w:p w:rsidRPr="004739E0" w:rsidR="002E2F98" w:rsidP="6B268571" w:rsidRDefault="002E2F98" w14:paraId="41DA3680" w14:textId="55833B9B">
      <w:pPr>
        <w:pStyle w:val="PargrafodaLista"/>
        <w:spacing w:after="0" w:line="360" w:lineRule="auto"/>
        <w:ind w:left="0" w:firstLine="708"/>
        <w:jc w:val="both"/>
        <w:rPr>
          <w:rFonts w:ascii="Arial" w:hAnsi="Arial" w:eastAsia="Arial" w:cs="Arial"/>
          <w:sz w:val="24"/>
          <w:szCs w:val="24"/>
        </w:rPr>
      </w:pPr>
      <w:r w:rsidRPr="6B268571" w:rsidR="2DB44EE3">
        <w:rPr>
          <w:rFonts w:ascii="Arial" w:hAnsi="Arial" w:eastAsia="Arial" w:cs="Arial"/>
          <w:sz w:val="24"/>
          <w:szCs w:val="24"/>
        </w:rPr>
        <w:t xml:space="preserve">No período entre 1981 e 2014, a quantidade anual de publicações foi praticamente escassa, atingindo o máximo de 2 publicações em 2014. Isso pode estar relacionado à imaturidade da área relacionada à IAG generativa neste período. Devido à essa limitação não se havia a preocupação dos governos em aplicar a gestão digital em seus processos administrativos.  </w:t>
      </w:r>
    </w:p>
    <w:p w:rsidRPr="004739E0" w:rsidR="002E2F98" w:rsidP="6B268571" w:rsidRDefault="002E2F98" w14:paraId="070F9AD7" w14:textId="04BD0298">
      <w:pPr>
        <w:pStyle w:val="PargrafodaLista"/>
        <w:spacing w:after="0" w:line="360" w:lineRule="auto"/>
        <w:ind w:left="0" w:firstLine="708"/>
        <w:jc w:val="both"/>
        <w:rPr>
          <w:rFonts w:ascii="Arial" w:hAnsi="Arial" w:eastAsia="Arial" w:cs="Arial"/>
          <w:sz w:val="24"/>
          <w:szCs w:val="24"/>
        </w:rPr>
      </w:pPr>
      <w:r w:rsidRPr="6B268571" w:rsidR="2DB44EE3">
        <w:rPr>
          <w:rFonts w:ascii="Arial" w:hAnsi="Arial" w:eastAsia="Arial" w:cs="Arial"/>
          <w:sz w:val="24"/>
          <w:szCs w:val="24"/>
        </w:rPr>
        <w:t xml:space="preserve">Entre 2016 e 2020 observa-se um crescimento ainda modesto, mas com sinais de expansão que se consolidariam nos anos subsequentes. Tal movimento está associado, sobretudo, ao surgimento da arquitetura Transformers em 2017 (VASWANI </w:t>
      </w:r>
      <w:r w:rsidRPr="6B268571" w:rsidR="2DB44EE3">
        <w:rPr>
          <w:rFonts w:ascii="Arial" w:hAnsi="Arial" w:eastAsia="Arial" w:cs="Arial"/>
          <w:i w:val="1"/>
          <w:iCs w:val="1"/>
          <w:sz w:val="24"/>
          <w:szCs w:val="24"/>
        </w:rPr>
        <w:t>et al.</w:t>
      </w:r>
      <w:r w:rsidRPr="6B268571" w:rsidR="2DB44EE3">
        <w:rPr>
          <w:rFonts w:ascii="Arial" w:hAnsi="Arial" w:eastAsia="Arial" w:cs="Arial"/>
          <w:sz w:val="24"/>
          <w:szCs w:val="24"/>
        </w:rPr>
        <w:t>, 2017), que estabeleceu as bases para o desenvolvimento dos atuais modelos de linguagem de grande escala (</w:t>
      </w:r>
      <w:r w:rsidRPr="6B268571" w:rsidR="2DB44EE3">
        <w:rPr>
          <w:rFonts w:ascii="Arial" w:hAnsi="Arial" w:eastAsia="Arial" w:cs="Arial"/>
          <w:sz w:val="24"/>
          <w:szCs w:val="24"/>
        </w:rPr>
        <w:t>LLMs</w:t>
      </w:r>
      <w:r w:rsidRPr="6B268571" w:rsidR="2DB44EE3">
        <w:rPr>
          <w:rFonts w:ascii="Arial" w:hAnsi="Arial" w:eastAsia="Arial" w:cs="Arial"/>
          <w:sz w:val="24"/>
          <w:szCs w:val="24"/>
        </w:rPr>
        <w:t xml:space="preserve">). Em 2018, foram apresentados dois marcos fundamentais: os modelos BERT (DEVLIN </w:t>
      </w:r>
      <w:r w:rsidRPr="6B268571" w:rsidR="2DB44EE3">
        <w:rPr>
          <w:rFonts w:ascii="Arial" w:hAnsi="Arial" w:eastAsia="Arial" w:cs="Arial"/>
          <w:i w:val="1"/>
          <w:iCs w:val="1"/>
          <w:sz w:val="24"/>
          <w:szCs w:val="24"/>
        </w:rPr>
        <w:t>et al.</w:t>
      </w:r>
      <w:r w:rsidRPr="6B268571" w:rsidR="2DB44EE3">
        <w:rPr>
          <w:rFonts w:ascii="Arial" w:hAnsi="Arial" w:eastAsia="Arial" w:cs="Arial"/>
          <w:sz w:val="24"/>
          <w:szCs w:val="24"/>
        </w:rPr>
        <w:t xml:space="preserve">, 2018), desenvolvido pelo Google, e o GPT-1 (RADFORD </w:t>
      </w:r>
      <w:r w:rsidRPr="6B268571" w:rsidR="2DB44EE3">
        <w:rPr>
          <w:rFonts w:ascii="Arial" w:hAnsi="Arial" w:eastAsia="Arial" w:cs="Arial"/>
          <w:i w:val="1"/>
          <w:iCs w:val="1"/>
          <w:sz w:val="24"/>
          <w:szCs w:val="24"/>
        </w:rPr>
        <w:t>et al.</w:t>
      </w:r>
      <w:r w:rsidRPr="6B268571" w:rsidR="2DB44EE3">
        <w:rPr>
          <w:rFonts w:ascii="Arial" w:hAnsi="Arial" w:eastAsia="Arial" w:cs="Arial"/>
          <w:sz w:val="24"/>
          <w:szCs w:val="24"/>
        </w:rPr>
        <w:t xml:space="preserve">, 2018), da OpenAI. No ano seguinte, a OpenAI lançou o GPT-2, ampliando a capacidade e a difusão desse tipo de modelo. Já em 2020, o lançamento do GPT-3, com 175 bilhões de parâmetros (BROWN </w:t>
      </w:r>
      <w:r w:rsidRPr="6B268571" w:rsidR="2DB44EE3">
        <w:rPr>
          <w:rFonts w:ascii="Arial" w:hAnsi="Arial" w:eastAsia="Arial" w:cs="Arial"/>
          <w:i w:val="1"/>
          <w:iCs w:val="1"/>
          <w:sz w:val="24"/>
          <w:szCs w:val="24"/>
        </w:rPr>
        <w:t>et al.</w:t>
      </w:r>
      <w:r w:rsidRPr="6B268571" w:rsidR="2DB44EE3">
        <w:rPr>
          <w:rFonts w:ascii="Arial" w:hAnsi="Arial" w:eastAsia="Arial" w:cs="Arial"/>
          <w:sz w:val="24"/>
          <w:szCs w:val="24"/>
        </w:rPr>
        <w:t xml:space="preserve">, 2020), consolidou a popularização das </w:t>
      </w:r>
      <w:r w:rsidRPr="6B268571" w:rsidR="2DB44EE3">
        <w:rPr>
          <w:rFonts w:ascii="Arial" w:hAnsi="Arial" w:eastAsia="Arial" w:cs="Arial"/>
          <w:sz w:val="24"/>
          <w:szCs w:val="24"/>
        </w:rPr>
        <w:t>LLMs</w:t>
      </w:r>
      <w:r w:rsidRPr="6B268571" w:rsidR="2DB44EE3">
        <w:rPr>
          <w:rFonts w:ascii="Arial" w:hAnsi="Arial" w:eastAsia="Arial" w:cs="Arial"/>
          <w:sz w:val="24"/>
          <w:szCs w:val="24"/>
        </w:rPr>
        <w:t xml:space="preserve"> tanto na academia quanto na indústria. Paralelamente, esse período coincide com o fortalecimento das iniciativas governamentais voltadas à digitalização de serviços, intensificadas sobretudo a partir de 2020 com a aceleração da chamada transformação digital no setor público, em grande parte impulsionada pela pandemia da COVID-19 (SCHIMIDTHUBER </w:t>
      </w:r>
      <w:r w:rsidRPr="6B268571" w:rsidR="2DB44EE3">
        <w:rPr>
          <w:rFonts w:ascii="Arial" w:hAnsi="Arial" w:eastAsia="Arial" w:cs="Arial"/>
          <w:sz w:val="24"/>
          <w:szCs w:val="24"/>
        </w:rPr>
        <w:t>and</w:t>
      </w:r>
      <w:r w:rsidRPr="6B268571" w:rsidR="2DB44EE3">
        <w:rPr>
          <w:rFonts w:ascii="Arial" w:hAnsi="Arial" w:eastAsia="Arial" w:cs="Arial"/>
          <w:sz w:val="24"/>
          <w:szCs w:val="24"/>
        </w:rPr>
        <w:t xml:space="preserve"> BIRGIT, 2023). </w:t>
      </w:r>
    </w:p>
    <w:p w:rsidRPr="004739E0" w:rsidR="002E2F98" w:rsidP="6B268571" w:rsidRDefault="002E2F98" w14:paraId="41B8EF37" w14:textId="683D017C">
      <w:pPr>
        <w:pStyle w:val="PargrafodaLista"/>
        <w:spacing w:after="0" w:line="360" w:lineRule="auto"/>
        <w:ind w:left="0" w:firstLine="708"/>
        <w:jc w:val="both"/>
        <w:rPr>
          <w:rFonts w:ascii="Arial" w:hAnsi="Arial" w:eastAsia="Arial" w:cs="Arial"/>
          <w:sz w:val="24"/>
          <w:szCs w:val="24"/>
        </w:rPr>
      </w:pPr>
      <w:r w:rsidRPr="6B268571" w:rsidR="2DB44EE3">
        <w:rPr>
          <w:rFonts w:ascii="Arial" w:hAnsi="Arial" w:eastAsia="Arial" w:cs="Arial"/>
          <w:sz w:val="24"/>
          <w:szCs w:val="24"/>
        </w:rPr>
        <w:t xml:space="preserve">Em 2023 observa-se o primeiro pico expressivo de publicações (84), acompanhado de um crescimento acelerado nos anos subsequentes. Esse aumento pode ser associado à popularização de modelos de IAG, em especial a ampla difusão do ChatGPT (lançado em novembro de 2022 e consolidado em 2023), bem como o uso crescente de sistemas de geração de imagens, como DALL·E (RAMESH, A. </w:t>
      </w:r>
      <w:r w:rsidRPr="6B268571" w:rsidR="2DB44EE3">
        <w:rPr>
          <w:rFonts w:ascii="Arial" w:hAnsi="Arial" w:eastAsia="Arial" w:cs="Arial"/>
          <w:i w:val="1"/>
          <w:iCs w:val="1"/>
          <w:sz w:val="24"/>
          <w:szCs w:val="24"/>
        </w:rPr>
        <w:t>et al.</w:t>
      </w:r>
      <w:r w:rsidRPr="6B268571" w:rsidR="2DB44EE3">
        <w:rPr>
          <w:rFonts w:ascii="Arial" w:hAnsi="Arial" w:eastAsia="Arial" w:cs="Arial"/>
          <w:sz w:val="24"/>
          <w:szCs w:val="24"/>
        </w:rPr>
        <w:t xml:space="preserve">, 2021; RAMESH, A. </w:t>
      </w:r>
      <w:r w:rsidRPr="6B268571" w:rsidR="2DB44EE3">
        <w:rPr>
          <w:rFonts w:ascii="Arial" w:hAnsi="Arial" w:eastAsia="Arial" w:cs="Arial"/>
          <w:i w:val="1"/>
          <w:iCs w:val="1"/>
          <w:sz w:val="24"/>
          <w:szCs w:val="24"/>
        </w:rPr>
        <w:t>et al.</w:t>
      </w:r>
      <w:r w:rsidRPr="6B268571" w:rsidR="2DB44EE3">
        <w:rPr>
          <w:rFonts w:ascii="Arial" w:hAnsi="Arial" w:eastAsia="Arial" w:cs="Arial"/>
          <w:sz w:val="24"/>
          <w:szCs w:val="24"/>
        </w:rPr>
        <w:t xml:space="preserve">, 2022) e </w:t>
      </w:r>
      <w:r w:rsidRPr="6B268571" w:rsidR="2DB44EE3">
        <w:rPr>
          <w:rFonts w:ascii="Arial" w:hAnsi="Arial" w:eastAsia="Arial" w:cs="Arial"/>
          <w:sz w:val="24"/>
          <w:szCs w:val="24"/>
        </w:rPr>
        <w:t>MidJourney</w:t>
      </w:r>
      <w:r w:rsidRPr="6B268571" w:rsidR="2DB44EE3">
        <w:rPr>
          <w:rFonts w:ascii="Arial" w:hAnsi="Arial" w:eastAsia="Arial" w:cs="Arial"/>
          <w:sz w:val="24"/>
          <w:szCs w:val="24"/>
        </w:rPr>
        <w:t xml:space="preserve"> (MIDJOURNEY</w:t>
      </w:r>
      <w:r w:rsidRPr="6B268571" w:rsidR="23FCDF42">
        <w:rPr>
          <w:rFonts w:ascii="Arial" w:hAnsi="Arial" w:eastAsia="Arial" w:cs="Arial"/>
          <w:sz w:val="24"/>
          <w:szCs w:val="24"/>
        </w:rPr>
        <w:t xml:space="preserve">, </w:t>
      </w:r>
      <w:r w:rsidRPr="6B268571" w:rsidR="2DB44EE3">
        <w:rPr>
          <w:rFonts w:ascii="Arial" w:hAnsi="Arial" w:eastAsia="Arial" w:cs="Arial"/>
          <w:sz w:val="24"/>
          <w:szCs w:val="24"/>
        </w:rPr>
        <w:t xml:space="preserve">2022). A visibilidade e o impacto social dessas ferramentas ampliaram o interesse de pesquisadores e gestores públicos em seus potenciais aplicações no setor governamental, notadamente em atividades relacionadas a processos administrativos, atendimento ao cidadão e análise de dados públicos. Paralelamente, intensificaram-se os debates sobre aspectos éticos e normativos do uso de tais tecnologias, sobretudo no que concerne à privacidade, </w:t>
      </w:r>
      <w:r w:rsidRPr="6B268571" w:rsidR="2DB44EE3">
        <w:rPr>
          <w:rFonts w:ascii="Arial" w:hAnsi="Arial" w:eastAsia="Arial" w:cs="Arial"/>
          <w:sz w:val="24"/>
          <w:szCs w:val="24"/>
        </w:rPr>
        <w:t xml:space="preserve">transparência e responsabilidade na gestão de dados públicos (MACHADO </w:t>
      </w:r>
      <w:r w:rsidRPr="6B268571" w:rsidR="2DB44EE3">
        <w:rPr>
          <w:rFonts w:ascii="Arial" w:hAnsi="Arial" w:eastAsia="Arial" w:cs="Arial"/>
          <w:i w:val="1"/>
          <w:iCs w:val="1"/>
          <w:sz w:val="24"/>
          <w:szCs w:val="24"/>
        </w:rPr>
        <w:t>et. al</w:t>
      </w:r>
      <w:r w:rsidRPr="6B268571" w:rsidR="2DB44EE3">
        <w:rPr>
          <w:rFonts w:ascii="Arial" w:hAnsi="Arial" w:eastAsia="Arial" w:cs="Arial"/>
          <w:sz w:val="24"/>
          <w:szCs w:val="24"/>
        </w:rPr>
        <w:t xml:space="preserve">, 2025). </w:t>
      </w:r>
    </w:p>
    <w:p w:rsidRPr="004739E0" w:rsidR="002E2F98" w:rsidP="6B268571" w:rsidRDefault="002E2F98" w14:paraId="18ED3DD9" w14:textId="378D3C6F">
      <w:pPr>
        <w:pStyle w:val="PargrafodaLista"/>
        <w:spacing w:after="0" w:line="360" w:lineRule="auto"/>
        <w:ind w:left="0" w:firstLine="708"/>
        <w:jc w:val="both"/>
        <w:rPr>
          <w:rFonts w:ascii="Arial" w:hAnsi="Arial" w:eastAsia="Arial" w:cs="Arial"/>
          <w:sz w:val="24"/>
          <w:szCs w:val="24"/>
        </w:rPr>
      </w:pPr>
      <w:r w:rsidRPr="6B268571" w:rsidR="2DB44EE3">
        <w:rPr>
          <w:rFonts w:ascii="Arial" w:hAnsi="Arial" w:eastAsia="Arial" w:cs="Arial"/>
          <w:sz w:val="24"/>
          <w:szCs w:val="24"/>
        </w:rPr>
        <w:t xml:space="preserve">Em 2024 há um aumento de mais de 400% em relação ao ano anterior (348), consolidado o tema como uma linha prioritária de pesquisa. Isso pode ser explicado pela ampliação dos casos de uso reais em administração pública, como o uso de </w:t>
      </w:r>
      <w:r w:rsidRPr="6B268571" w:rsidR="2DB44EE3">
        <w:rPr>
          <w:rFonts w:ascii="Arial" w:hAnsi="Arial" w:eastAsia="Arial" w:cs="Arial"/>
          <w:sz w:val="24"/>
          <w:szCs w:val="24"/>
        </w:rPr>
        <w:t>chatbots</w:t>
      </w:r>
      <w:r w:rsidRPr="6B268571" w:rsidR="2DB44EE3">
        <w:rPr>
          <w:rFonts w:ascii="Arial" w:hAnsi="Arial" w:eastAsia="Arial" w:cs="Arial"/>
          <w:sz w:val="24"/>
          <w:szCs w:val="24"/>
        </w:rPr>
        <w:t xml:space="preserve"> e redução de processos manuais assim como a expansão de editais e chamadas de pesquisas referentes à IAG no setor público (MARC </w:t>
      </w:r>
      <w:r w:rsidRPr="6B268571" w:rsidR="2DB44EE3">
        <w:rPr>
          <w:rFonts w:ascii="Arial" w:hAnsi="Arial" w:eastAsia="Arial" w:cs="Arial"/>
          <w:i w:val="1"/>
          <w:iCs w:val="1"/>
          <w:sz w:val="24"/>
          <w:szCs w:val="24"/>
        </w:rPr>
        <w:t>et al.</w:t>
      </w:r>
      <w:r w:rsidRPr="6B268571" w:rsidR="2DB44EE3">
        <w:rPr>
          <w:rFonts w:ascii="Arial" w:hAnsi="Arial" w:eastAsia="Arial" w:cs="Arial"/>
          <w:sz w:val="24"/>
          <w:szCs w:val="24"/>
        </w:rPr>
        <w:t xml:space="preserve">, 2024; JONATHAN BRIGHT </w:t>
      </w:r>
      <w:r w:rsidRPr="6B268571" w:rsidR="2DB44EE3">
        <w:rPr>
          <w:rFonts w:ascii="Arial" w:hAnsi="Arial" w:eastAsia="Arial" w:cs="Arial"/>
          <w:i w:val="1"/>
          <w:iCs w:val="1"/>
          <w:sz w:val="24"/>
          <w:szCs w:val="24"/>
        </w:rPr>
        <w:t>et al.</w:t>
      </w:r>
      <w:r w:rsidRPr="6B268571" w:rsidR="2DB44EE3">
        <w:rPr>
          <w:rFonts w:ascii="Arial" w:hAnsi="Arial" w:eastAsia="Arial" w:cs="Arial"/>
          <w:sz w:val="24"/>
          <w:szCs w:val="24"/>
        </w:rPr>
        <w:t xml:space="preserve">, 2024; MANNISTE </w:t>
      </w:r>
      <w:r w:rsidRPr="6B268571" w:rsidR="2DB44EE3">
        <w:rPr>
          <w:rFonts w:ascii="Arial" w:hAnsi="Arial" w:eastAsia="Arial" w:cs="Arial"/>
          <w:sz w:val="24"/>
          <w:szCs w:val="24"/>
        </w:rPr>
        <w:t>and</w:t>
      </w:r>
      <w:r w:rsidRPr="6B268571" w:rsidR="2DB44EE3">
        <w:rPr>
          <w:rFonts w:ascii="Arial" w:hAnsi="Arial" w:eastAsia="Arial" w:cs="Arial"/>
          <w:sz w:val="24"/>
          <w:szCs w:val="24"/>
        </w:rPr>
        <w:t xml:space="preserve"> KAUN, 2025; UNICAMP, 2023). </w:t>
      </w:r>
    </w:p>
    <w:p w:rsidRPr="004739E0" w:rsidR="002E2F98" w:rsidP="6B268571" w:rsidRDefault="002E2F98" w14:paraId="7D0DAABA" w14:noSpellErr="1" w14:textId="50BFBB1E">
      <w:pPr>
        <w:pStyle w:val="PargrafodaLista"/>
        <w:spacing w:after="0" w:line="360" w:lineRule="auto"/>
        <w:ind w:left="0" w:firstLine="0"/>
        <w:jc w:val="both"/>
        <w:rPr>
          <w:rFonts w:ascii="Arial" w:hAnsi="Arial" w:eastAsia="Arial" w:cs="Arial"/>
          <w:sz w:val="24"/>
          <w:szCs w:val="24"/>
        </w:rPr>
      </w:pPr>
      <w:r w:rsidRPr="6F5DE6BE" w:rsidR="2DB44EE3">
        <w:rPr>
          <w:rFonts w:ascii="Arial" w:hAnsi="Arial" w:eastAsia="Arial" w:cs="Arial"/>
          <w:sz w:val="24"/>
          <w:szCs w:val="24"/>
        </w:rPr>
        <w:t>Em 2025, até a data da nossa busca, foram feitas 196 publicações. Embora menor que 2024, o número já é muito superior às publicações dos anos anteriores somados. Isso sugere uma estabilização e amadurecimento do campo.</w:t>
      </w:r>
    </w:p>
    <w:p w:rsidR="6F5DE6BE" w:rsidP="6F5DE6BE" w:rsidRDefault="6F5DE6BE" w14:paraId="7AC99436" w14:textId="68734140">
      <w:pPr>
        <w:pStyle w:val="PargrafodaLista"/>
        <w:spacing w:after="0" w:line="360" w:lineRule="auto"/>
        <w:ind w:left="0" w:firstLine="0"/>
        <w:jc w:val="both"/>
        <w:rPr>
          <w:rFonts w:ascii="Arial" w:hAnsi="Arial" w:eastAsia="Arial" w:cs="Arial"/>
          <w:b w:val="1"/>
          <w:bCs w:val="1"/>
          <w:i w:val="0"/>
          <w:iCs w:val="0"/>
          <w:caps w:val="0"/>
          <w:smallCaps w:val="0"/>
          <w:noProof w:val="0"/>
          <w:color w:val="000000" w:themeColor="text1" w:themeTint="FF" w:themeShade="FF"/>
          <w:sz w:val="24"/>
          <w:szCs w:val="24"/>
          <w:lang w:val="pt-BR"/>
        </w:rPr>
      </w:pPr>
    </w:p>
    <w:p w:rsidRPr="004739E0" w:rsidR="002E2F98" w:rsidP="6B268571" w:rsidRDefault="002E2F98" w14:paraId="20462ADD" w14:textId="14B269B5">
      <w:pPr>
        <w:pStyle w:val="PargrafodaLista"/>
        <w:spacing w:after="0" w:line="360" w:lineRule="auto"/>
        <w:ind w:left="0" w:firstLine="0"/>
        <w:jc w:val="both"/>
        <w:rPr>
          <w:rFonts w:ascii="Arial" w:hAnsi="Arial" w:eastAsia="Arial" w:cs="Arial"/>
          <w:b w:val="0"/>
          <w:bCs w:val="0"/>
          <w:i w:val="0"/>
          <w:iCs w:val="0"/>
          <w:caps w:val="0"/>
          <w:smallCaps w:val="0"/>
          <w:noProof w:val="0"/>
          <w:color w:val="000000" w:themeColor="text1" w:themeTint="FF" w:themeShade="FF"/>
          <w:sz w:val="24"/>
          <w:szCs w:val="24"/>
          <w:lang w:val="pt-BR"/>
        </w:rPr>
      </w:pPr>
      <w:r w:rsidRPr="6B268571" w:rsidR="6E2E8806">
        <w:rPr>
          <w:rFonts w:ascii="Arial" w:hAnsi="Arial" w:eastAsia="Arial" w:cs="Arial"/>
          <w:b w:val="1"/>
          <w:bCs w:val="1"/>
          <w:i w:val="0"/>
          <w:iCs w:val="0"/>
          <w:caps w:val="0"/>
          <w:smallCaps w:val="0"/>
          <w:noProof w:val="0"/>
          <w:color w:val="000000" w:themeColor="text1" w:themeTint="FF" w:themeShade="FF"/>
          <w:sz w:val="24"/>
          <w:szCs w:val="24"/>
          <w:lang w:val="pt-BR"/>
        </w:rPr>
        <w:t xml:space="preserve">4.1.2 AUTORES QUE MAIS PUBLICARAM SOBRE O TEMA </w:t>
      </w:r>
    </w:p>
    <w:p w:rsidRPr="004739E0" w:rsidR="002E2F98" w:rsidP="6B268571" w:rsidRDefault="002E2F98" w14:paraId="31D800E4" w14:textId="54D0700E">
      <w:pPr>
        <w:pStyle w:val="PargrafodaLista"/>
        <w:spacing w:after="0" w:line="360" w:lineRule="auto"/>
        <w:ind w:left="0" w:firstLine="708"/>
        <w:jc w:val="both"/>
        <w:rPr>
          <w:rFonts w:ascii="Arial" w:hAnsi="Arial" w:eastAsia="Arial" w:cs="Arial"/>
          <w:b w:val="0"/>
          <w:bCs w:val="0"/>
          <w:i w:val="0"/>
          <w:iCs w:val="0"/>
          <w:caps w:val="0"/>
          <w:smallCaps w:val="0"/>
          <w:noProof w:val="0"/>
          <w:color w:val="000000" w:themeColor="text1" w:themeTint="FF" w:themeShade="FF"/>
          <w:sz w:val="24"/>
          <w:szCs w:val="24"/>
          <w:lang w:val="pt-BR"/>
        </w:rPr>
      </w:pPr>
      <w:r w:rsidRPr="6B268571" w:rsidR="6E2E8806">
        <w:rPr>
          <w:rFonts w:ascii="Arial" w:hAnsi="Arial" w:eastAsia="Arial" w:cs="Arial"/>
          <w:b w:val="0"/>
          <w:bCs w:val="0"/>
          <w:i w:val="0"/>
          <w:iCs w:val="0"/>
          <w:caps w:val="0"/>
          <w:smallCaps w:val="0"/>
          <w:noProof w:val="0"/>
          <w:color w:val="000000" w:themeColor="text1" w:themeTint="FF" w:themeShade="FF"/>
          <w:sz w:val="24"/>
          <w:szCs w:val="24"/>
          <w:lang w:val="pt-BR"/>
        </w:rPr>
        <w:t>Dentre os autores que mais publicaram sobre o tema “Inteligência Artificial Generativa, Administração Pública e Políticas Públicas”, seis se destacam com três publicações cada. Na</w:t>
      </w:r>
      <w:r w:rsidRPr="6B268571" w:rsidR="6E2E8806">
        <w:rPr>
          <w:rFonts w:ascii="Arial" w:hAnsi="Arial" w:eastAsia="Arial" w:cs="Arial"/>
          <w:b w:val="1"/>
          <w:bCs w:val="1"/>
          <w:i w:val="0"/>
          <w:iCs w:val="0"/>
          <w:caps w:val="0"/>
          <w:smallCaps w:val="0"/>
          <w:noProof w:val="0"/>
          <w:color w:val="000000" w:themeColor="text1" w:themeTint="FF" w:themeShade="FF"/>
          <w:sz w:val="24"/>
          <w:szCs w:val="24"/>
          <w:lang w:val="pt-BR"/>
        </w:rPr>
        <w:t xml:space="preserve"> </w:t>
      </w:r>
      <w:r w:rsidRPr="6B268571" w:rsidR="6E2E8806">
        <w:rPr>
          <w:rFonts w:ascii="Arial" w:hAnsi="Arial" w:eastAsia="Arial" w:cs="Arial"/>
          <w:b w:val="0"/>
          <w:bCs w:val="0"/>
          <w:i w:val="0"/>
          <w:iCs w:val="0"/>
          <w:caps w:val="0"/>
          <w:smallCaps w:val="0"/>
          <w:noProof w:val="0"/>
          <w:color w:val="000000" w:themeColor="text1" w:themeTint="FF" w:themeShade="FF"/>
          <w:sz w:val="24"/>
          <w:szCs w:val="24"/>
          <w:lang w:val="pt-BR"/>
        </w:rPr>
        <w:t xml:space="preserve">Tabela 2 apresentamos as principais informações referentes a estes autores. </w:t>
      </w:r>
    </w:p>
    <w:p w:rsidRPr="004739E0" w:rsidR="002E2F98" w:rsidP="6B268571" w:rsidRDefault="002E2F98" w14:paraId="0F3B6A86" w14:textId="750FAD55">
      <w:pPr>
        <w:pStyle w:val="PargrafodaLista"/>
        <w:spacing w:after="0" w:line="360" w:lineRule="auto"/>
        <w:ind w:left="0" w:firstLine="708"/>
        <w:jc w:val="both"/>
        <w:rPr>
          <w:rFonts w:ascii="Arial" w:hAnsi="Arial" w:eastAsia="Arial" w:cs="Arial"/>
          <w:b w:val="0"/>
          <w:bCs w:val="0"/>
          <w:i w:val="0"/>
          <w:iCs w:val="0"/>
          <w:caps w:val="0"/>
          <w:smallCaps w:val="0"/>
          <w:noProof w:val="0"/>
          <w:color w:val="000000" w:themeColor="text1" w:themeTint="FF" w:themeShade="FF"/>
          <w:sz w:val="24"/>
          <w:szCs w:val="24"/>
          <w:lang w:val="pt-BR"/>
        </w:rPr>
      </w:pPr>
    </w:p>
    <w:p w:rsidRPr="004739E0" w:rsidR="002E2F98" w:rsidP="6B268571" w:rsidRDefault="002E2F98" w14:paraId="01958485" w14:textId="1B27FFCC">
      <w:pPr>
        <w:pStyle w:val="PargrafodaLista"/>
        <w:spacing w:after="0" w:line="360" w:lineRule="auto"/>
        <w:ind w:left="0" w:firstLine="0"/>
        <w:jc w:val="center"/>
        <w:rPr>
          <w:rFonts w:ascii="Arial" w:hAnsi="Arial" w:eastAsia="Arial" w:cs="Arial"/>
          <w:b w:val="0"/>
          <w:bCs w:val="0"/>
          <w:i w:val="0"/>
          <w:iCs w:val="0"/>
          <w:caps w:val="0"/>
          <w:smallCaps w:val="0"/>
          <w:noProof w:val="0"/>
          <w:color w:val="000000" w:themeColor="text1" w:themeTint="FF" w:themeShade="FF"/>
          <w:sz w:val="20"/>
          <w:szCs w:val="20"/>
          <w:lang w:val="pt-BR"/>
        </w:rPr>
      </w:pPr>
      <w:r w:rsidRPr="6B268571" w:rsidR="7CCDE89F">
        <w:rPr>
          <w:rFonts w:ascii="Arial" w:hAnsi="Arial" w:eastAsia="Arial" w:cs="Arial"/>
          <w:b w:val="0"/>
          <w:bCs w:val="0"/>
          <w:i w:val="0"/>
          <w:iCs w:val="0"/>
          <w:caps w:val="0"/>
          <w:smallCaps w:val="0"/>
          <w:noProof w:val="0"/>
          <w:color w:val="000000" w:themeColor="text1" w:themeTint="FF" w:themeShade="FF"/>
          <w:sz w:val="20"/>
          <w:szCs w:val="20"/>
          <w:lang w:val="pt-BR"/>
        </w:rPr>
        <w:t xml:space="preserve">Tabela 2 - </w:t>
      </w:r>
      <w:r w:rsidRPr="6B268571" w:rsidR="7CCDE89F">
        <w:rPr>
          <w:rFonts w:ascii="Arial" w:hAnsi="Arial" w:eastAsia="Arial" w:cs="Arial"/>
          <w:b w:val="0"/>
          <w:bCs w:val="0"/>
          <w:i w:val="0"/>
          <w:iCs w:val="0"/>
          <w:caps w:val="0"/>
          <w:smallCaps w:val="0"/>
          <w:noProof w:val="0"/>
          <w:color w:val="000000" w:themeColor="text1" w:themeTint="FF" w:themeShade="FF"/>
          <w:sz w:val="20"/>
          <w:szCs w:val="20"/>
          <w:lang w:val="pt-BR"/>
        </w:rPr>
        <w:t>Autores que mais publicaram sobre o tema</w:t>
      </w:r>
    </w:p>
    <w:tbl>
      <w:tblPr>
        <w:tblStyle w:val="ListTable2"/>
        <w:bidiVisual w:val="0"/>
        <w:tblW w:w="0" w:type="auto"/>
        <w:tblLayout w:type="fixed"/>
        <w:tblLook w:val="0600" w:firstRow="0" w:lastRow="0" w:firstColumn="0" w:lastColumn="0" w:noHBand="1" w:noVBand="1"/>
      </w:tblPr>
      <w:tblGrid>
        <w:gridCol w:w="2385"/>
        <w:gridCol w:w="4275"/>
        <w:gridCol w:w="2340"/>
      </w:tblGrid>
      <w:tr w:rsidR="6B268571" w:rsidTr="6B268571" w14:paraId="722F4809">
        <w:trPr>
          <w:trHeight w:val="300"/>
        </w:trPr>
        <w:tc>
          <w:tcPr>
            <w:cnfStyle w:val="000000000000" w:firstRow="0" w:lastRow="0" w:firstColumn="0" w:lastColumn="0" w:oddVBand="0" w:evenVBand="0" w:oddHBand="0" w:evenHBand="0" w:firstRowFirstColumn="0" w:firstRowLastColumn="0" w:lastRowFirstColumn="0" w:lastRowLastColumn="0"/>
            <w:tcW w:w="2385" w:type="dxa"/>
            <w:shd w:val="clear" w:color="auto" w:fill="D9D9D9" w:themeFill="background1" w:themeFillShade="D9"/>
            <w:tcMar/>
          </w:tcPr>
          <w:p w:rsidR="6B268571" w:rsidP="6B268571" w:rsidRDefault="6B268571" w14:paraId="05CB72CC" w14:textId="7629189D">
            <w:pPr>
              <w:pStyle w:val="PargrafodaLista"/>
              <w:spacing w:after="0" w:line="360" w:lineRule="auto"/>
              <w:ind w:left="0" w:firstLine="0"/>
              <w:jc w:val="both"/>
              <w:rPr>
                <w:rFonts w:ascii="Arial" w:hAnsi="Arial" w:eastAsia="Arial" w:cs="Arial"/>
                <w:b w:val="0"/>
                <w:bCs w:val="0"/>
                <w:i w:val="0"/>
                <w:iCs w:val="0"/>
                <w:sz w:val="20"/>
                <w:szCs w:val="20"/>
              </w:rPr>
            </w:pPr>
            <w:r w:rsidRPr="6B268571" w:rsidR="6B268571">
              <w:rPr>
                <w:rFonts w:ascii="Arial" w:hAnsi="Arial" w:eastAsia="Arial" w:cs="Arial"/>
                <w:b w:val="1"/>
                <w:bCs w:val="1"/>
                <w:i w:val="0"/>
                <w:iCs w:val="0"/>
                <w:sz w:val="20"/>
                <w:szCs w:val="20"/>
                <w:lang w:val="pt-BR"/>
              </w:rPr>
              <w:t>Autor</w:t>
            </w:r>
          </w:p>
        </w:tc>
        <w:tc>
          <w:tcPr>
            <w:cnfStyle w:val="000000000000" w:firstRow="0" w:lastRow="0" w:firstColumn="0" w:lastColumn="0" w:oddVBand="0" w:evenVBand="0" w:oddHBand="0" w:evenHBand="0" w:firstRowFirstColumn="0" w:firstRowLastColumn="0" w:lastRowFirstColumn="0" w:lastRowLastColumn="0"/>
            <w:tcW w:w="4275" w:type="dxa"/>
            <w:shd w:val="clear" w:color="auto" w:fill="D9D9D9" w:themeFill="background1" w:themeFillShade="D9"/>
            <w:tcMar/>
          </w:tcPr>
          <w:p w:rsidR="6B268571" w:rsidP="6B268571" w:rsidRDefault="6B268571" w14:paraId="088FF96B" w14:textId="2914D6C2">
            <w:pPr>
              <w:pStyle w:val="PargrafodaLista"/>
              <w:spacing w:after="0" w:line="360" w:lineRule="auto"/>
              <w:ind w:left="0" w:firstLine="0"/>
              <w:jc w:val="both"/>
              <w:rPr>
                <w:rFonts w:ascii="Arial" w:hAnsi="Arial" w:eastAsia="Arial" w:cs="Arial"/>
                <w:b w:val="0"/>
                <w:bCs w:val="0"/>
                <w:i w:val="0"/>
                <w:iCs w:val="0"/>
                <w:sz w:val="20"/>
                <w:szCs w:val="20"/>
              </w:rPr>
            </w:pPr>
            <w:r w:rsidRPr="6B268571" w:rsidR="6B268571">
              <w:rPr>
                <w:rFonts w:ascii="Arial" w:hAnsi="Arial" w:eastAsia="Arial" w:cs="Arial"/>
                <w:b w:val="1"/>
                <w:bCs w:val="1"/>
                <w:i w:val="0"/>
                <w:iCs w:val="0"/>
                <w:sz w:val="20"/>
                <w:szCs w:val="20"/>
                <w:lang w:val="pt-BR"/>
              </w:rPr>
              <w:t>Instituição</w:t>
            </w:r>
          </w:p>
        </w:tc>
        <w:tc>
          <w:tcPr>
            <w:cnfStyle w:val="000000000000" w:firstRow="0" w:lastRow="0" w:firstColumn="0" w:lastColumn="0" w:oddVBand="0" w:evenVBand="0" w:oddHBand="0" w:evenHBand="0" w:firstRowFirstColumn="0" w:firstRowLastColumn="0" w:lastRowFirstColumn="0" w:lastRowLastColumn="0"/>
            <w:tcW w:w="2340" w:type="dxa"/>
            <w:shd w:val="clear" w:color="auto" w:fill="D9D9D9" w:themeFill="background1" w:themeFillShade="D9"/>
            <w:tcMar/>
          </w:tcPr>
          <w:p w:rsidR="6B268571" w:rsidP="6B268571" w:rsidRDefault="6B268571" w14:paraId="70A060FA" w14:textId="21E6FE80">
            <w:pPr>
              <w:pStyle w:val="PargrafodaLista"/>
              <w:spacing w:after="0" w:line="360" w:lineRule="auto"/>
              <w:ind w:left="0" w:firstLine="0"/>
              <w:jc w:val="both"/>
              <w:rPr>
                <w:rFonts w:ascii="Arial" w:hAnsi="Arial" w:eastAsia="Arial" w:cs="Arial"/>
                <w:b w:val="0"/>
                <w:bCs w:val="0"/>
                <w:i w:val="0"/>
                <w:iCs w:val="0"/>
                <w:sz w:val="20"/>
                <w:szCs w:val="20"/>
              </w:rPr>
            </w:pPr>
            <w:r w:rsidRPr="6B268571" w:rsidR="6B268571">
              <w:rPr>
                <w:rFonts w:ascii="Arial" w:hAnsi="Arial" w:eastAsia="Arial" w:cs="Arial"/>
                <w:b w:val="1"/>
                <w:bCs w:val="1"/>
                <w:i w:val="0"/>
                <w:iCs w:val="0"/>
                <w:sz w:val="20"/>
                <w:szCs w:val="20"/>
                <w:lang w:val="pt-BR"/>
              </w:rPr>
              <w:t>Cidade - País</w:t>
            </w:r>
          </w:p>
        </w:tc>
      </w:tr>
      <w:tr w:rsidR="6B268571" w:rsidTr="6B268571" w14:paraId="2C858321">
        <w:trPr>
          <w:trHeight w:val="300"/>
        </w:trPr>
        <w:tc>
          <w:tcPr>
            <w:cnfStyle w:val="000000000000" w:firstRow="0" w:lastRow="0" w:firstColumn="0" w:lastColumn="0" w:oddVBand="0" w:evenVBand="0" w:oddHBand="0" w:evenHBand="0" w:firstRowFirstColumn="0" w:firstRowLastColumn="0" w:lastRowFirstColumn="0" w:lastRowLastColumn="0"/>
            <w:tcW w:w="2385" w:type="dxa"/>
            <w:tcMar/>
          </w:tcPr>
          <w:p w:rsidR="6B268571" w:rsidP="6B268571" w:rsidRDefault="6B268571" w14:paraId="1DB8A21D" w14:textId="59896A10">
            <w:pPr>
              <w:pStyle w:val="PargrafodaLista"/>
              <w:spacing w:after="0" w:line="360" w:lineRule="auto"/>
              <w:ind w:left="0" w:firstLine="0"/>
              <w:jc w:val="both"/>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Evangelos</w:t>
            </w:r>
            <w:r w:rsidRPr="6B268571" w:rsidR="6B268571">
              <w:rPr>
                <w:rFonts w:ascii="Arial" w:hAnsi="Arial" w:eastAsia="Arial" w:cs="Arial"/>
                <w:b w:val="0"/>
                <w:bCs w:val="0"/>
                <w:i w:val="0"/>
                <w:iCs w:val="0"/>
                <w:sz w:val="20"/>
                <w:szCs w:val="20"/>
                <w:lang w:val="pt-BR"/>
              </w:rPr>
              <w:t xml:space="preserve"> </w:t>
            </w:r>
            <w:r w:rsidRPr="6B268571" w:rsidR="6B268571">
              <w:rPr>
                <w:rFonts w:ascii="Arial" w:hAnsi="Arial" w:eastAsia="Arial" w:cs="Arial"/>
                <w:b w:val="0"/>
                <w:bCs w:val="0"/>
                <w:i w:val="0"/>
                <w:iCs w:val="0"/>
                <w:sz w:val="20"/>
                <w:szCs w:val="20"/>
                <w:lang w:val="pt-BR"/>
              </w:rPr>
              <w:t>Kalampokis</w:t>
            </w:r>
          </w:p>
        </w:tc>
        <w:tc>
          <w:tcPr>
            <w:cnfStyle w:val="000000000000" w:firstRow="0" w:lastRow="0" w:firstColumn="0" w:lastColumn="0" w:oddVBand="0" w:evenVBand="0" w:oddHBand="0" w:evenHBand="0" w:firstRowFirstColumn="0" w:firstRowLastColumn="0" w:lastRowFirstColumn="0" w:lastRowLastColumn="0"/>
            <w:tcW w:w="4275" w:type="dxa"/>
            <w:tcMar/>
          </w:tcPr>
          <w:p w:rsidR="6B268571" w:rsidP="6B268571" w:rsidRDefault="6B268571" w14:paraId="3E47FD31" w14:textId="0EE033A3">
            <w:pPr>
              <w:pStyle w:val="PargrafodaLista"/>
              <w:spacing w:after="0" w:line="360" w:lineRule="auto"/>
              <w:ind w:left="0" w:firstLine="0"/>
              <w:jc w:val="both"/>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Information</w:t>
            </w:r>
            <w:r w:rsidRPr="6B268571" w:rsidR="6B268571">
              <w:rPr>
                <w:rFonts w:ascii="Arial" w:hAnsi="Arial" w:eastAsia="Arial" w:cs="Arial"/>
                <w:b w:val="0"/>
                <w:bCs w:val="0"/>
                <w:i w:val="0"/>
                <w:iCs w:val="0"/>
                <w:sz w:val="20"/>
                <w:szCs w:val="20"/>
                <w:lang w:val="pt-BR"/>
              </w:rPr>
              <w:t xml:space="preserve"> Systems </w:t>
            </w:r>
            <w:r w:rsidRPr="6B268571" w:rsidR="6B268571">
              <w:rPr>
                <w:rFonts w:ascii="Arial" w:hAnsi="Arial" w:eastAsia="Arial" w:cs="Arial"/>
                <w:b w:val="0"/>
                <w:bCs w:val="0"/>
                <w:i w:val="0"/>
                <w:iCs w:val="0"/>
                <w:sz w:val="20"/>
                <w:szCs w:val="20"/>
                <w:lang w:val="pt-BR"/>
              </w:rPr>
              <w:t>Laboratory</w:t>
            </w:r>
            <w:r w:rsidRPr="6B268571" w:rsidR="6B268571">
              <w:rPr>
                <w:rFonts w:ascii="Arial" w:hAnsi="Arial" w:eastAsia="Arial" w:cs="Arial"/>
                <w:b w:val="0"/>
                <w:bCs w:val="0"/>
                <w:i w:val="0"/>
                <w:iCs w:val="0"/>
                <w:sz w:val="20"/>
                <w:szCs w:val="20"/>
                <w:lang w:val="pt-BR"/>
              </w:rPr>
              <w:t xml:space="preserve">, </w:t>
            </w:r>
            <w:r w:rsidRPr="6B268571" w:rsidR="6B268571">
              <w:rPr>
                <w:rFonts w:ascii="Arial" w:hAnsi="Arial" w:eastAsia="Arial" w:cs="Arial"/>
                <w:b w:val="0"/>
                <w:bCs w:val="0"/>
                <w:i w:val="0"/>
                <w:iCs w:val="0"/>
                <w:sz w:val="20"/>
                <w:szCs w:val="20"/>
                <w:lang w:val="pt-BR"/>
              </w:rPr>
              <w:t>University</w:t>
            </w:r>
            <w:r w:rsidRPr="6B268571" w:rsidR="6B268571">
              <w:rPr>
                <w:rFonts w:ascii="Arial" w:hAnsi="Arial" w:eastAsia="Arial" w:cs="Arial"/>
                <w:b w:val="0"/>
                <w:bCs w:val="0"/>
                <w:i w:val="0"/>
                <w:iCs w:val="0"/>
                <w:sz w:val="20"/>
                <w:szCs w:val="20"/>
                <w:lang w:val="pt-BR"/>
              </w:rPr>
              <w:t xml:space="preserve"> </w:t>
            </w:r>
            <w:r w:rsidRPr="6B268571" w:rsidR="6B268571">
              <w:rPr>
                <w:rFonts w:ascii="Arial" w:hAnsi="Arial" w:eastAsia="Arial" w:cs="Arial"/>
                <w:b w:val="0"/>
                <w:bCs w:val="0"/>
                <w:i w:val="0"/>
                <w:iCs w:val="0"/>
                <w:sz w:val="20"/>
                <w:szCs w:val="20"/>
                <w:lang w:val="pt-BR"/>
              </w:rPr>
              <w:t>of</w:t>
            </w:r>
            <w:r w:rsidRPr="6B268571" w:rsidR="6B268571">
              <w:rPr>
                <w:rFonts w:ascii="Arial" w:hAnsi="Arial" w:eastAsia="Arial" w:cs="Arial"/>
                <w:b w:val="0"/>
                <w:bCs w:val="0"/>
                <w:i w:val="0"/>
                <w:iCs w:val="0"/>
                <w:sz w:val="20"/>
                <w:szCs w:val="20"/>
                <w:lang w:val="pt-BR"/>
              </w:rPr>
              <w:t xml:space="preserve"> </w:t>
            </w:r>
            <w:r w:rsidRPr="6B268571" w:rsidR="6B268571">
              <w:rPr>
                <w:rFonts w:ascii="Arial" w:hAnsi="Arial" w:eastAsia="Arial" w:cs="Arial"/>
                <w:b w:val="0"/>
                <w:bCs w:val="0"/>
                <w:i w:val="0"/>
                <w:iCs w:val="0"/>
                <w:sz w:val="20"/>
                <w:szCs w:val="20"/>
                <w:lang w:val="pt-BR"/>
              </w:rPr>
              <w:t>Macedonia</w:t>
            </w:r>
          </w:p>
        </w:tc>
        <w:tc>
          <w:tcPr>
            <w:cnfStyle w:val="000000000000" w:firstRow="0" w:lastRow="0" w:firstColumn="0" w:lastColumn="0" w:oddVBand="0" w:evenVBand="0" w:oddHBand="0" w:evenHBand="0" w:firstRowFirstColumn="0" w:firstRowLastColumn="0" w:lastRowFirstColumn="0" w:lastRowLastColumn="0"/>
            <w:tcW w:w="2340" w:type="dxa"/>
            <w:tcMar/>
          </w:tcPr>
          <w:p w:rsidR="6B268571" w:rsidP="6B268571" w:rsidRDefault="6B268571" w14:paraId="1216D123" w14:textId="25203FA9">
            <w:pPr>
              <w:pStyle w:val="PargrafodaLista"/>
              <w:spacing w:after="0" w:line="360" w:lineRule="auto"/>
              <w:ind w:left="0" w:firstLine="0"/>
              <w:jc w:val="both"/>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Thessaloniki</w:t>
            </w:r>
            <w:r w:rsidRPr="6B268571" w:rsidR="6B268571">
              <w:rPr>
                <w:rFonts w:ascii="Arial" w:hAnsi="Arial" w:eastAsia="Arial" w:cs="Arial"/>
                <w:b w:val="0"/>
                <w:bCs w:val="0"/>
                <w:i w:val="0"/>
                <w:iCs w:val="0"/>
                <w:sz w:val="20"/>
                <w:szCs w:val="20"/>
                <w:lang w:val="pt-BR"/>
              </w:rPr>
              <w:t xml:space="preserve"> - Grécia</w:t>
            </w:r>
          </w:p>
        </w:tc>
      </w:tr>
      <w:tr w:rsidR="6B268571" w:rsidTr="6B268571" w14:paraId="47E55F33">
        <w:trPr>
          <w:trHeight w:val="300"/>
        </w:trPr>
        <w:tc>
          <w:tcPr>
            <w:cnfStyle w:val="000000000000" w:firstRow="0" w:lastRow="0" w:firstColumn="0" w:lastColumn="0" w:oddVBand="0" w:evenVBand="0" w:oddHBand="0" w:evenHBand="0" w:firstRowFirstColumn="0" w:firstRowLastColumn="0" w:lastRowFirstColumn="0" w:lastRowLastColumn="0"/>
            <w:tcW w:w="2385" w:type="dxa"/>
            <w:tcMar/>
          </w:tcPr>
          <w:p w:rsidR="6B268571" w:rsidP="6B268571" w:rsidRDefault="6B268571" w14:paraId="1C235D2B" w14:textId="0D0DB97A">
            <w:pPr>
              <w:pStyle w:val="PargrafodaLista"/>
              <w:spacing w:after="0" w:line="360" w:lineRule="auto"/>
              <w:ind w:left="0" w:firstLine="0"/>
              <w:jc w:val="both"/>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Han Qiu</w:t>
            </w:r>
          </w:p>
        </w:tc>
        <w:tc>
          <w:tcPr>
            <w:cnfStyle w:val="000000000000" w:firstRow="0" w:lastRow="0" w:firstColumn="0" w:lastColumn="0" w:oddVBand="0" w:evenVBand="0" w:oddHBand="0" w:evenHBand="0" w:firstRowFirstColumn="0" w:firstRowLastColumn="0" w:lastRowFirstColumn="0" w:lastRowLastColumn="0"/>
            <w:tcW w:w="4275" w:type="dxa"/>
            <w:tcMar/>
          </w:tcPr>
          <w:p w:rsidR="6B268571" w:rsidP="6B268571" w:rsidRDefault="6B268571" w14:paraId="57A351F5" w14:textId="10D3CF4F">
            <w:pPr>
              <w:pStyle w:val="PargrafodaLista"/>
              <w:spacing w:after="0" w:line="360" w:lineRule="auto"/>
              <w:ind w:left="0" w:firstLine="0"/>
              <w:jc w:val="both"/>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Huazhong</w:t>
            </w:r>
            <w:r w:rsidRPr="6B268571" w:rsidR="6B268571">
              <w:rPr>
                <w:rFonts w:ascii="Arial" w:hAnsi="Arial" w:eastAsia="Arial" w:cs="Arial"/>
                <w:b w:val="0"/>
                <w:bCs w:val="0"/>
                <w:i w:val="0"/>
                <w:iCs w:val="0"/>
                <w:sz w:val="20"/>
                <w:szCs w:val="20"/>
                <w:lang w:val="pt-BR"/>
              </w:rPr>
              <w:t xml:space="preserve"> </w:t>
            </w:r>
            <w:r w:rsidRPr="6B268571" w:rsidR="6B268571">
              <w:rPr>
                <w:rFonts w:ascii="Arial" w:hAnsi="Arial" w:eastAsia="Arial" w:cs="Arial"/>
                <w:b w:val="0"/>
                <w:bCs w:val="0"/>
                <w:i w:val="0"/>
                <w:iCs w:val="0"/>
                <w:sz w:val="20"/>
                <w:szCs w:val="20"/>
                <w:lang w:val="pt-BR"/>
              </w:rPr>
              <w:t>University</w:t>
            </w:r>
            <w:r w:rsidRPr="6B268571" w:rsidR="6B268571">
              <w:rPr>
                <w:rFonts w:ascii="Arial" w:hAnsi="Arial" w:eastAsia="Arial" w:cs="Arial"/>
                <w:b w:val="0"/>
                <w:bCs w:val="0"/>
                <w:i w:val="0"/>
                <w:iCs w:val="0"/>
                <w:sz w:val="20"/>
                <w:szCs w:val="20"/>
                <w:lang w:val="pt-BR"/>
              </w:rPr>
              <w:t xml:space="preserve"> </w:t>
            </w:r>
            <w:r w:rsidRPr="6B268571" w:rsidR="6B268571">
              <w:rPr>
                <w:rFonts w:ascii="Arial" w:hAnsi="Arial" w:eastAsia="Arial" w:cs="Arial"/>
                <w:b w:val="0"/>
                <w:bCs w:val="0"/>
                <w:i w:val="0"/>
                <w:iCs w:val="0"/>
                <w:sz w:val="20"/>
                <w:szCs w:val="20"/>
                <w:lang w:val="pt-BR"/>
              </w:rPr>
              <w:t>of</w:t>
            </w:r>
            <w:r w:rsidRPr="6B268571" w:rsidR="6B268571">
              <w:rPr>
                <w:rFonts w:ascii="Arial" w:hAnsi="Arial" w:eastAsia="Arial" w:cs="Arial"/>
                <w:b w:val="0"/>
                <w:bCs w:val="0"/>
                <w:i w:val="0"/>
                <w:iCs w:val="0"/>
                <w:sz w:val="20"/>
                <w:szCs w:val="20"/>
                <w:lang w:val="pt-BR"/>
              </w:rPr>
              <w:t xml:space="preserve"> Science </w:t>
            </w:r>
            <w:r w:rsidRPr="6B268571" w:rsidR="6B268571">
              <w:rPr>
                <w:rFonts w:ascii="Arial" w:hAnsi="Arial" w:eastAsia="Arial" w:cs="Arial"/>
                <w:b w:val="0"/>
                <w:bCs w:val="0"/>
                <w:i w:val="0"/>
                <w:iCs w:val="0"/>
                <w:sz w:val="20"/>
                <w:szCs w:val="20"/>
                <w:lang w:val="pt-BR"/>
              </w:rPr>
              <w:t>and</w:t>
            </w:r>
            <w:r w:rsidRPr="6B268571" w:rsidR="6B268571">
              <w:rPr>
                <w:rFonts w:ascii="Arial" w:hAnsi="Arial" w:eastAsia="Arial" w:cs="Arial"/>
                <w:b w:val="0"/>
                <w:bCs w:val="0"/>
                <w:i w:val="0"/>
                <w:iCs w:val="0"/>
                <w:sz w:val="20"/>
                <w:szCs w:val="20"/>
                <w:lang w:val="pt-BR"/>
              </w:rPr>
              <w:t xml:space="preserve"> Technology</w:t>
            </w:r>
          </w:p>
        </w:tc>
        <w:tc>
          <w:tcPr>
            <w:cnfStyle w:val="000000000000" w:firstRow="0" w:lastRow="0" w:firstColumn="0" w:lastColumn="0" w:oddVBand="0" w:evenVBand="0" w:oddHBand="0" w:evenHBand="0" w:firstRowFirstColumn="0" w:firstRowLastColumn="0" w:lastRowFirstColumn="0" w:lastRowLastColumn="0"/>
            <w:tcW w:w="2340" w:type="dxa"/>
            <w:tcMar/>
          </w:tcPr>
          <w:p w:rsidR="6B268571" w:rsidP="6B268571" w:rsidRDefault="6B268571" w14:paraId="0BE7D5EA" w14:textId="1BDB570F">
            <w:pPr>
              <w:pStyle w:val="PargrafodaLista"/>
              <w:spacing w:after="0" w:line="360" w:lineRule="auto"/>
              <w:ind w:left="0" w:firstLine="0"/>
              <w:jc w:val="both"/>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Hubei, Wuhan - China</w:t>
            </w:r>
          </w:p>
        </w:tc>
      </w:tr>
      <w:tr w:rsidR="6B268571" w:rsidTr="6B268571" w14:paraId="220BA393">
        <w:trPr>
          <w:trHeight w:val="300"/>
        </w:trPr>
        <w:tc>
          <w:tcPr>
            <w:cnfStyle w:val="000000000000" w:firstRow="0" w:lastRow="0" w:firstColumn="0" w:lastColumn="0" w:oddVBand="0" w:evenVBand="0" w:oddHBand="0" w:evenHBand="0" w:firstRowFirstColumn="0" w:firstRowLastColumn="0" w:lastRowFirstColumn="0" w:lastRowLastColumn="0"/>
            <w:tcW w:w="2385" w:type="dxa"/>
            <w:tcMar/>
          </w:tcPr>
          <w:p w:rsidR="6B268571" w:rsidP="6B268571" w:rsidRDefault="6B268571" w14:paraId="18CAAB71" w14:textId="28ECF30F">
            <w:pPr>
              <w:pStyle w:val="PargrafodaLista"/>
              <w:spacing w:after="0" w:line="360" w:lineRule="auto"/>
              <w:ind w:left="0" w:firstLine="0"/>
              <w:jc w:val="both"/>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Anastasija</w:t>
            </w:r>
            <w:r w:rsidRPr="6B268571" w:rsidR="6B268571">
              <w:rPr>
                <w:rFonts w:ascii="Arial" w:hAnsi="Arial" w:eastAsia="Arial" w:cs="Arial"/>
                <w:b w:val="0"/>
                <w:bCs w:val="0"/>
                <w:i w:val="0"/>
                <w:iCs w:val="0"/>
                <w:sz w:val="20"/>
                <w:szCs w:val="20"/>
                <w:lang w:val="pt-BR"/>
              </w:rPr>
              <w:t xml:space="preserve"> Nikiforova</w:t>
            </w:r>
          </w:p>
        </w:tc>
        <w:tc>
          <w:tcPr>
            <w:cnfStyle w:val="000000000000" w:firstRow="0" w:lastRow="0" w:firstColumn="0" w:lastColumn="0" w:oddVBand="0" w:evenVBand="0" w:oddHBand="0" w:evenHBand="0" w:firstRowFirstColumn="0" w:firstRowLastColumn="0" w:lastRowFirstColumn="0" w:lastRowLastColumn="0"/>
            <w:tcW w:w="4275" w:type="dxa"/>
            <w:tcMar/>
          </w:tcPr>
          <w:p w:rsidR="6B268571" w:rsidP="6B268571" w:rsidRDefault="6B268571" w14:paraId="21B2D4A8" w14:textId="64AD94E2">
            <w:pPr>
              <w:pStyle w:val="PargrafodaLista"/>
              <w:spacing w:after="0" w:line="360" w:lineRule="auto"/>
              <w:ind w:left="0" w:firstLine="0"/>
              <w:jc w:val="both"/>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Institute</w:t>
            </w:r>
            <w:r w:rsidRPr="6B268571" w:rsidR="6B268571">
              <w:rPr>
                <w:rFonts w:ascii="Arial" w:hAnsi="Arial" w:eastAsia="Arial" w:cs="Arial"/>
                <w:b w:val="0"/>
                <w:bCs w:val="0"/>
                <w:i w:val="0"/>
                <w:iCs w:val="0"/>
                <w:sz w:val="20"/>
                <w:szCs w:val="20"/>
                <w:lang w:val="pt-BR"/>
              </w:rPr>
              <w:t xml:space="preserve"> </w:t>
            </w:r>
            <w:r w:rsidRPr="6B268571" w:rsidR="6B268571">
              <w:rPr>
                <w:rFonts w:ascii="Arial" w:hAnsi="Arial" w:eastAsia="Arial" w:cs="Arial"/>
                <w:b w:val="0"/>
                <w:bCs w:val="0"/>
                <w:i w:val="0"/>
                <w:iCs w:val="0"/>
                <w:sz w:val="20"/>
                <w:szCs w:val="20"/>
                <w:lang w:val="pt-BR"/>
              </w:rPr>
              <w:t>of</w:t>
            </w:r>
            <w:r w:rsidRPr="6B268571" w:rsidR="6B268571">
              <w:rPr>
                <w:rFonts w:ascii="Arial" w:hAnsi="Arial" w:eastAsia="Arial" w:cs="Arial"/>
                <w:b w:val="0"/>
                <w:bCs w:val="0"/>
                <w:i w:val="0"/>
                <w:iCs w:val="0"/>
                <w:sz w:val="20"/>
                <w:szCs w:val="20"/>
                <w:lang w:val="pt-BR"/>
              </w:rPr>
              <w:t xml:space="preserve"> Computer Science, </w:t>
            </w:r>
            <w:r w:rsidRPr="6B268571" w:rsidR="6B268571">
              <w:rPr>
                <w:rFonts w:ascii="Arial" w:hAnsi="Arial" w:eastAsia="Arial" w:cs="Arial"/>
                <w:b w:val="0"/>
                <w:bCs w:val="0"/>
                <w:i w:val="0"/>
                <w:iCs w:val="0"/>
                <w:sz w:val="20"/>
                <w:szCs w:val="20"/>
                <w:lang w:val="pt-BR"/>
              </w:rPr>
              <w:t>University</w:t>
            </w:r>
            <w:r w:rsidRPr="6B268571" w:rsidR="6B268571">
              <w:rPr>
                <w:rFonts w:ascii="Arial" w:hAnsi="Arial" w:eastAsia="Arial" w:cs="Arial"/>
                <w:b w:val="0"/>
                <w:bCs w:val="0"/>
                <w:i w:val="0"/>
                <w:iCs w:val="0"/>
                <w:sz w:val="20"/>
                <w:szCs w:val="20"/>
                <w:lang w:val="pt-BR"/>
              </w:rPr>
              <w:t xml:space="preserve"> </w:t>
            </w:r>
            <w:r w:rsidRPr="6B268571" w:rsidR="6B268571">
              <w:rPr>
                <w:rFonts w:ascii="Arial" w:hAnsi="Arial" w:eastAsia="Arial" w:cs="Arial"/>
                <w:b w:val="0"/>
                <w:bCs w:val="0"/>
                <w:i w:val="0"/>
                <w:iCs w:val="0"/>
                <w:sz w:val="20"/>
                <w:szCs w:val="20"/>
                <w:lang w:val="pt-BR"/>
              </w:rPr>
              <w:t>of</w:t>
            </w:r>
            <w:r w:rsidRPr="6B268571" w:rsidR="6B268571">
              <w:rPr>
                <w:rFonts w:ascii="Arial" w:hAnsi="Arial" w:eastAsia="Arial" w:cs="Arial"/>
                <w:b w:val="0"/>
                <w:bCs w:val="0"/>
                <w:i w:val="0"/>
                <w:iCs w:val="0"/>
                <w:sz w:val="20"/>
                <w:szCs w:val="20"/>
                <w:lang w:val="pt-BR"/>
              </w:rPr>
              <w:t xml:space="preserve"> Tartu, </w:t>
            </w:r>
            <w:r w:rsidRPr="6B268571" w:rsidR="6B268571">
              <w:rPr>
                <w:rFonts w:ascii="Arial" w:hAnsi="Arial" w:eastAsia="Arial" w:cs="Arial"/>
                <w:b w:val="0"/>
                <w:bCs w:val="0"/>
                <w:i w:val="0"/>
                <w:iCs w:val="0"/>
                <w:sz w:val="20"/>
                <w:szCs w:val="20"/>
                <w:lang w:val="pt-BR"/>
              </w:rPr>
              <w:t>Faculty</w:t>
            </w:r>
            <w:r w:rsidRPr="6B268571" w:rsidR="6B268571">
              <w:rPr>
                <w:rFonts w:ascii="Arial" w:hAnsi="Arial" w:eastAsia="Arial" w:cs="Arial"/>
                <w:b w:val="0"/>
                <w:bCs w:val="0"/>
                <w:i w:val="0"/>
                <w:iCs w:val="0"/>
                <w:sz w:val="20"/>
                <w:szCs w:val="20"/>
                <w:lang w:val="pt-BR"/>
              </w:rPr>
              <w:t xml:space="preserve"> </w:t>
            </w:r>
            <w:r w:rsidRPr="6B268571" w:rsidR="6B268571">
              <w:rPr>
                <w:rFonts w:ascii="Arial" w:hAnsi="Arial" w:eastAsia="Arial" w:cs="Arial"/>
                <w:b w:val="0"/>
                <w:bCs w:val="0"/>
                <w:i w:val="0"/>
                <w:iCs w:val="0"/>
                <w:sz w:val="20"/>
                <w:szCs w:val="20"/>
                <w:lang w:val="pt-BR"/>
              </w:rPr>
              <w:t>of</w:t>
            </w:r>
            <w:r w:rsidRPr="6B268571" w:rsidR="6B268571">
              <w:rPr>
                <w:rFonts w:ascii="Arial" w:hAnsi="Arial" w:eastAsia="Arial" w:cs="Arial"/>
                <w:b w:val="0"/>
                <w:bCs w:val="0"/>
                <w:i w:val="0"/>
                <w:iCs w:val="0"/>
                <w:sz w:val="20"/>
                <w:szCs w:val="20"/>
                <w:lang w:val="pt-BR"/>
              </w:rPr>
              <w:t xml:space="preserve"> Science </w:t>
            </w:r>
            <w:r w:rsidRPr="6B268571" w:rsidR="6B268571">
              <w:rPr>
                <w:rFonts w:ascii="Arial" w:hAnsi="Arial" w:eastAsia="Arial" w:cs="Arial"/>
                <w:b w:val="0"/>
                <w:bCs w:val="0"/>
                <w:i w:val="0"/>
                <w:iCs w:val="0"/>
                <w:sz w:val="20"/>
                <w:szCs w:val="20"/>
                <w:lang w:val="pt-BR"/>
              </w:rPr>
              <w:t>and</w:t>
            </w:r>
            <w:r w:rsidRPr="6B268571" w:rsidR="6B268571">
              <w:rPr>
                <w:rFonts w:ascii="Arial" w:hAnsi="Arial" w:eastAsia="Arial" w:cs="Arial"/>
                <w:b w:val="0"/>
                <w:bCs w:val="0"/>
                <w:i w:val="0"/>
                <w:iCs w:val="0"/>
                <w:sz w:val="20"/>
                <w:szCs w:val="20"/>
                <w:lang w:val="pt-BR"/>
              </w:rPr>
              <w:t xml:space="preserve"> Technology</w:t>
            </w:r>
          </w:p>
          <w:p w:rsidR="6B268571" w:rsidP="6B268571" w:rsidRDefault="6B268571" w14:paraId="3E20BE86" w14:textId="243E6A68">
            <w:pPr>
              <w:pStyle w:val="PargrafodaLista"/>
              <w:spacing w:after="0" w:line="360" w:lineRule="auto"/>
              <w:ind w:left="0" w:firstLine="0"/>
              <w:jc w:val="both"/>
              <w:rPr>
                <w:rFonts w:ascii="Arial" w:hAnsi="Arial" w:eastAsia="Arial" w:cs="Arial"/>
                <w:b w:val="0"/>
                <w:bCs w:val="0"/>
                <w:i w:val="0"/>
                <w:iCs w:val="0"/>
                <w:sz w:val="20"/>
                <w:szCs w:val="20"/>
              </w:rPr>
            </w:pPr>
          </w:p>
        </w:tc>
        <w:tc>
          <w:tcPr>
            <w:cnfStyle w:val="000000000000" w:firstRow="0" w:lastRow="0" w:firstColumn="0" w:lastColumn="0" w:oddVBand="0" w:evenVBand="0" w:oddHBand="0" w:evenHBand="0" w:firstRowFirstColumn="0" w:firstRowLastColumn="0" w:lastRowFirstColumn="0" w:lastRowLastColumn="0"/>
            <w:tcW w:w="2340" w:type="dxa"/>
            <w:tcMar/>
          </w:tcPr>
          <w:p w:rsidR="6B268571" w:rsidP="6B268571" w:rsidRDefault="6B268571" w14:paraId="01DECD7D" w14:textId="14E41FD5">
            <w:pPr>
              <w:pStyle w:val="PargrafodaLista"/>
              <w:spacing w:after="0" w:line="360" w:lineRule="auto"/>
              <w:ind w:left="0" w:firstLine="0"/>
              <w:jc w:val="both"/>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 xml:space="preserve">Tartu - </w:t>
            </w:r>
            <w:r w:rsidRPr="6B268571" w:rsidR="6B268571">
              <w:rPr>
                <w:rFonts w:ascii="Arial" w:hAnsi="Arial" w:eastAsia="Arial" w:cs="Arial"/>
                <w:b w:val="0"/>
                <w:bCs w:val="0"/>
                <w:i w:val="0"/>
                <w:iCs w:val="0"/>
                <w:sz w:val="20"/>
                <w:szCs w:val="20"/>
                <w:lang w:val="pt-BR"/>
              </w:rPr>
              <w:t>Estonia</w:t>
            </w:r>
          </w:p>
        </w:tc>
      </w:tr>
      <w:tr w:rsidR="6B268571" w:rsidTr="6B268571" w14:paraId="349F1CA3">
        <w:trPr>
          <w:trHeight w:val="300"/>
        </w:trPr>
        <w:tc>
          <w:tcPr>
            <w:cnfStyle w:val="000000000000" w:firstRow="0" w:lastRow="0" w:firstColumn="0" w:lastColumn="0" w:oddVBand="0" w:evenVBand="0" w:oddHBand="0" w:evenHBand="0" w:firstRowFirstColumn="0" w:firstRowLastColumn="0" w:lastRowFirstColumn="0" w:lastRowLastColumn="0"/>
            <w:tcW w:w="2385" w:type="dxa"/>
            <w:tcMar/>
          </w:tcPr>
          <w:p w:rsidR="6B268571" w:rsidP="6B268571" w:rsidRDefault="6B268571" w14:paraId="11D89A9A" w14:textId="242A1F41">
            <w:pPr>
              <w:pStyle w:val="PargrafodaLista"/>
              <w:spacing w:after="0" w:line="360" w:lineRule="auto"/>
              <w:ind w:left="0" w:firstLine="0"/>
              <w:jc w:val="both"/>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Muhamnad</w:t>
            </w:r>
            <w:r w:rsidRPr="6B268571" w:rsidR="6B268571">
              <w:rPr>
                <w:rFonts w:ascii="Arial" w:hAnsi="Arial" w:eastAsia="Arial" w:cs="Arial"/>
                <w:b w:val="0"/>
                <w:bCs w:val="0"/>
                <w:i w:val="0"/>
                <w:iCs w:val="0"/>
                <w:sz w:val="20"/>
                <w:szCs w:val="20"/>
                <w:lang w:val="pt-BR"/>
              </w:rPr>
              <w:t xml:space="preserve"> </w:t>
            </w:r>
            <w:r w:rsidRPr="6B268571" w:rsidR="6B268571">
              <w:rPr>
                <w:rFonts w:ascii="Arial" w:hAnsi="Arial" w:eastAsia="Arial" w:cs="Arial"/>
                <w:b w:val="0"/>
                <w:bCs w:val="0"/>
                <w:i w:val="0"/>
                <w:iCs w:val="0"/>
                <w:sz w:val="20"/>
                <w:szCs w:val="20"/>
                <w:lang w:val="pt-BR"/>
              </w:rPr>
              <w:t>Arslan</w:t>
            </w:r>
          </w:p>
        </w:tc>
        <w:tc>
          <w:tcPr>
            <w:cnfStyle w:val="000000000000" w:firstRow="0" w:lastRow="0" w:firstColumn="0" w:lastColumn="0" w:oddVBand="0" w:evenVBand="0" w:oddHBand="0" w:evenHBand="0" w:firstRowFirstColumn="0" w:firstRowLastColumn="0" w:lastRowFirstColumn="0" w:lastRowLastColumn="0"/>
            <w:tcW w:w="4275" w:type="dxa"/>
            <w:tcMar/>
          </w:tcPr>
          <w:p w:rsidR="6B268571" w:rsidP="6B268571" w:rsidRDefault="6B268571" w14:paraId="0FA9C139" w14:textId="5FE04A8A">
            <w:pPr>
              <w:pStyle w:val="PargrafodaLista"/>
              <w:spacing w:after="0" w:line="360" w:lineRule="auto"/>
              <w:ind w:left="0" w:firstLine="0"/>
              <w:jc w:val="both"/>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University</w:t>
            </w:r>
            <w:r w:rsidRPr="6B268571" w:rsidR="6B268571">
              <w:rPr>
                <w:rFonts w:ascii="Arial" w:hAnsi="Arial" w:eastAsia="Arial" w:cs="Arial"/>
                <w:b w:val="0"/>
                <w:bCs w:val="0"/>
                <w:i w:val="0"/>
                <w:iCs w:val="0"/>
                <w:sz w:val="20"/>
                <w:szCs w:val="20"/>
                <w:lang w:val="pt-BR"/>
              </w:rPr>
              <w:t xml:space="preserve"> </w:t>
            </w:r>
            <w:r w:rsidRPr="6B268571" w:rsidR="6B268571">
              <w:rPr>
                <w:rFonts w:ascii="Arial" w:hAnsi="Arial" w:eastAsia="Arial" w:cs="Arial"/>
                <w:b w:val="0"/>
                <w:bCs w:val="0"/>
                <w:i w:val="0"/>
                <w:iCs w:val="0"/>
                <w:sz w:val="20"/>
                <w:szCs w:val="20"/>
                <w:lang w:val="pt-BR"/>
              </w:rPr>
              <w:t>of</w:t>
            </w:r>
            <w:r w:rsidRPr="6B268571" w:rsidR="6B268571">
              <w:rPr>
                <w:rFonts w:ascii="Arial" w:hAnsi="Arial" w:eastAsia="Arial" w:cs="Arial"/>
                <w:b w:val="0"/>
                <w:bCs w:val="0"/>
                <w:i w:val="0"/>
                <w:iCs w:val="0"/>
                <w:sz w:val="20"/>
                <w:szCs w:val="20"/>
                <w:lang w:val="pt-BR"/>
              </w:rPr>
              <w:t xml:space="preserve"> </w:t>
            </w:r>
            <w:r w:rsidRPr="6B268571" w:rsidR="6B268571">
              <w:rPr>
                <w:rFonts w:ascii="Arial" w:hAnsi="Arial" w:eastAsia="Arial" w:cs="Arial"/>
                <w:b w:val="0"/>
                <w:bCs w:val="0"/>
                <w:i w:val="0"/>
                <w:iCs w:val="0"/>
                <w:sz w:val="20"/>
                <w:szCs w:val="20"/>
                <w:lang w:val="pt-BR"/>
              </w:rPr>
              <w:t>the</w:t>
            </w:r>
            <w:r w:rsidRPr="6B268571" w:rsidR="6B268571">
              <w:rPr>
                <w:rFonts w:ascii="Arial" w:hAnsi="Arial" w:eastAsia="Arial" w:cs="Arial"/>
                <w:b w:val="0"/>
                <w:bCs w:val="0"/>
                <w:i w:val="0"/>
                <w:iCs w:val="0"/>
                <w:sz w:val="20"/>
                <w:szCs w:val="20"/>
                <w:lang w:val="pt-BR"/>
              </w:rPr>
              <w:t xml:space="preserve"> West </w:t>
            </w:r>
            <w:r w:rsidRPr="6B268571" w:rsidR="6B268571">
              <w:rPr>
                <w:rFonts w:ascii="Arial" w:hAnsi="Arial" w:eastAsia="Arial" w:cs="Arial"/>
                <w:b w:val="0"/>
                <w:bCs w:val="0"/>
                <w:i w:val="0"/>
                <w:iCs w:val="0"/>
                <w:sz w:val="20"/>
                <w:szCs w:val="20"/>
                <w:lang w:val="pt-BR"/>
              </w:rPr>
              <w:t>of</w:t>
            </w:r>
            <w:r w:rsidRPr="6B268571" w:rsidR="6B268571">
              <w:rPr>
                <w:rFonts w:ascii="Arial" w:hAnsi="Arial" w:eastAsia="Arial" w:cs="Arial"/>
                <w:b w:val="0"/>
                <w:bCs w:val="0"/>
                <w:i w:val="0"/>
                <w:iCs w:val="0"/>
                <w:sz w:val="20"/>
                <w:szCs w:val="20"/>
                <w:lang w:val="pt-BR"/>
              </w:rPr>
              <w:t xml:space="preserve"> </w:t>
            </w:r>
            <w:r w:rsidRPr="6B268571" w:rsidR="6B268571">
              <w:rPr>
                <w:rFonts w:ascii="Arial" w:hAnsi="Arial" w:eastAsia="Arial" w:cs="Arial"/>
                <w:b w:val="0"/>
                <w:bCs w:val="0"/>
                <w:i w:val="0"/>
                <w:iCs w:val="0"/>
                <w:sz w:val="20"/>
                <w:szCs w:val="20"/>
                <w:lang w:val="pt-BR"/>
              </w:rPr>
              <w:t>England</w:t>
            </w:r>
          </w:p>
        </w:tc>
        <w:tc>
          <w:tcPr>
            <w:cnfStyle w:val="000000000000" w:firstRow="0" w:lastRow="0" w:firstColumn="0" w:lastColumn="0" w:oddVBand="0" w:evenVBand="0" w:oddHBand="0" w:evenHBand="0" w:firstRowFirstColumn="0" w:firstRowLastColumn="0" w:lastRowFirstColumn="0" w:lastRowLastColumn="0"/>
            <w:tcW w:w="2340" w:type="dxa"/>
            <w:tcMar/>
          </w:tcPr>
          <w:p w:rsidR="6B268571" w:rsidP="6B268571" w:rsidRDefault="6B268571" w14:paraId="44CD6564" w14:textId="4E9C5C98">
            <w:pPr>
              <w:pStyle w:val="PargrafodaLista"/>
              <w:spacing w:after="0" w:line="360" w:lineRule="auto"/>
              <w:ind w:left="0" w:firstLine="0"/>
              <w:jc w:val="both"/>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Bristol - Reino Unido</w:t>
            </w:r>
          </w:p>
        </w:tc>
      </w:tr>
      <w:tr w:rsidR="6B268571" w:rsidTr="6B268571" w14:paraId="601F32ED">
        <w:trPr>
          <w:trHeight w:val="300"/>
        </w:trPr>
        <w:tc>
          <w:tcPr>
            <w:cnfStyle w:val="000000000000" w:firstRow="0" w:lastRow="0" w:firstColumn="0" w:lastColumn="0" w:oddVBand="0" w:evenVBand="0" w:oddHBand="0" w:evenHBand="0" w:firstRowFirstColumn="0" w:firstRowLastColumn="0" w:lastRowFirstColumn="0" w:lastRowLastColumn="0"/>
            <w:tcW w:w="2385" w:type="dxa"/>
            <w:tcMar/>
          </w:tcPr>
          <w:p w:rsidR="6B268571" w:rsidP="6B268571" w:rsidRDefault="6B268571" w14:paraId="2CF9FC97" w14:textId="55F66182">
            <w:pPr>
              <w:pStyle w:val="PargrafodaLista"/>
              <w:spacing w:after="0" w:line="360" w:lineRule="auto"/>
              <w:ind w:left="0" w:firstLine="0"/>
              <w:jc w:val="both"/>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 xml:space="preserve">Saba </w:t>
            </w:r>
            <w:r w:rsidRPr="6B268571" w:rsidR="6B268571">
              <w:rPr>
                <w:rFonts w:ascii="Arial" w:hAnsi="Arial" w:eastAsia="Arial" w:cs="Arial"/>
                <w:b w:val="0"/>
                <w:bCs w:val="0"/>
                <w:i w:val="0"/>
                <w:iCs w:val="0"/>
                <w:sz w:val="20"/>
                <w:szCs w:val="20"/>
                <w:lang w:val="pt-BR"/>
              </w:rPr>
              <w:t>Munawar</w:t>
            </w:r>
          </w:p>
        </w:tc>
        <w:tc>
          <w:tcPr>
            <w:cnfStyle w:val="000000000000" w:firstRow="0" w:lastRow="0" w:firstColumn="0" w:lastColumn="0" w:oddVBand="0" w:evenVBand="0" w:oddHBand="0" w:evenHBand="0" w:firstRowFirstColumn="0" w:firstRowLastColumn="0" w:lastRowFirstColumn="0" w:lastRowLastColumn="0"/>
            <w:tcW w:w="4275" w:type="dxa"/>
            <w:tcMar/>
          </w:tcPr>
          <w:p w:rsidR="6B268571" w:rsidP="6B268571" w:rsidRDefault="6B268571" w14:paraId="35B294A0" w14:textId="771447DB">
            <w:pPr>
              <w:pStyle w:val="PargrafodaLista"/>
              <w:spacing w:after="0" w:line="360" w:lineRule="auto"/>
              <w:ind w:left="0" w:firstLine="0"/>
              <w:jc w:val="both"/>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National</w:t>
            </w:r>
            <w:r w:rsidRPr="6B268571" w:rsidR="6B268571">
              <w:rPr>
                <w:rFonts w:ascii="Arial" w:hAnsi="Arial" w:eastAsia="Arial" w:cs="Arial"/>
                <w:b w:val="0"/>
                <w:bCs w:val="0"/>
                <w:i w:val="0"/>
                <w:iCs w:val="0"/>
                <w:sz w:val="20"/>
                <w:szCs w:val="20"/>
                <w:lang w:val="pt-BR"/>
              </w:rPr>
              <w:t xml:space="preserve"> </w:t>
            </w:r>
            <w:r w:rsidRPr="6B268571" w:rsidR="6B268571">
              <w:rPr>
                <w:rFonts w:ascii="Arial" w:hAnsi="Arial" w:eastAsia="Arial" w:cs="Arial"/>
                <w:b w:val="0"/>
                <w:bCs w:val="0"/>
                <w:i w:val="0"/>
                <w:iCs w:val="0"/>
                <w:sz w:val="20"/>
                <w:szCs w:val="20"/>
                <w:lang w:val="pt-BR"/>
              </w:rPr>
              <w:t>University</w:t>
            </w:r>
            <w:r w:rsidRPr="6B268571" w:rsidR="6B268571">
              <w:rPr>
                <w:rFonts w:ascii="Arial" w:hAnsi="Arial" w:eastAsia="Arial" w:cs="Arial"/>
                <w:b w:val="0"/>
                <w:bCs w:val="0"/>
                <w:i w:val="0"/>
                <w:iCs w:val="0"/>
                <w:sz w:val="20"/>
                <w:szCs w:val="20"/>
                <w:lang w:val="pt-BR"/>
              </w:rPr>
              <w:t xml:space="preserve"> </w:t>
            </w:r>
            <w:r w:rsidRPr="6B268571" w:rsidR="6B268571">
              <w:rPr>
                <w:rFonts w:ascii="Arial" w:hAnsi="Arial" w:eastAsia="Arial" w:cs="Arial"/>
                <w:b w:val="0"/>
                <w:bCs w:val="0"/>
                <w:i w:val="0"/>
                <w:iCs w:val="0"/>
                <w:sz w:val="20"/>
                <w:szCs w:val="20"/>
                <w:lang w:val="pt-BR"/>
              </w:rPr>
              <w:t>of</w:t>
            </w:r>
            <w:r w:rsidRPr="6B268571" w:rsidR="6B268571">
              <w:rPr>
                <w:rFonts w:ascii="Arial" w:hAnsi="Arial" w:eastAsia="Arial" w:cs="Arial"/>
                <w:b w:val="0"/>
                <w:bCs w:val="0"/>
                <w:i w:val="0"/>
                <w:iCs w:val="0"/>
                <w:sz w:val="20"/>
                <w:szCs w:val="20"/>
                <w:lang w:val="pt-BR"/>
              </w:rPr>
              <w:t xml:space="preserve"> Computer </w:t>
            </w:r>
            <w:r w:rsidRPr="6B268571" w:rsidR="6B268571">
              <w:rPr>
                <w:rFonts w:ascii="Arial" w:hAnsi="Arial" w:eastAsia="Arial" w:cs="Arial"/>
                <w:b w:val="0"/>
                <w:bCs w:val="0"/>
                <w:i w:val="0"/>
                <w:iCs w:val="0"/>
                <w:sz w:val="20"/>
                <w:szCs w:val="20"/>
                <w:lang w:val="pt-BR"/>
              </w:rPr>
              <w:t>and</w:t>
            </w:r>
            <w:r w:rsidRPr="6B268571" w:rsidR="6B268571">
              <w:rPr>
                <w:rFonts w:ascii="Arial" w:hAnsi="Arial" w:eastAsia="Arial" w:cs="Arial"/>
                <w:b w:val="0"/>
                <w:bCs w:val="0"/>
                <w:i w:val="0"/>
                <w:iCs w:val="0"/>
                <w:sz w:val="20"/>
                <w:szCs w:val="20"/>
                <w:lang w:val="pt-BR"/>
              </w:rPr>
              <w:t xml:space="preserve"> </w:t>
            </w:r>
            <w:r w:rsidRPr="6B268571" w:rsidR="6B268571">
              <w:rPr>
                <w:rFonts w:ascii="Arial" w:hAnsi="Arial" w:eastAsia="Arial" w:cs="Arial"/>
                <w:b w:val="0"/>
                <w:bCs w:val="0"/>
                <w:i w:val="0"/>
                <w:iCs w:val="0"/>
                <w:sz w:val="20"/>
                <w:szCs w:val="20"/>
                <w:lang w:val="pt-BR"/>
              </w:rPr>
              <w:t>Emerging</w:t>
            </w:r>
            <w:r w:rsidRPr="6B268571" w:rsidR="6B268571">
              <w:rPr>
                <w:rFonts w:ascii="Arial" w:hAnsi="Arial" w:eastAsia="Arial" w:cs="Arial"/>
                <w:b w:val="0"/>
                <w:bCs w:val="0"/>
                <w:i w:val="0"/>
                <w:iCs w:val="0"/>
                <w:sz w:val="20"/>
                <w:szCs w:val="20"/>
                <w:lang w:val="pt-BR"/>
              </w:rPr>
              <w:t xml:space="preserve"> </w:t>
            </w:r>
            <w:r w:rsidRPr="6B268571" w:rsidR="6B268571">
              <w:rPr>
                <w:rFonts w:ascii="Arial" w:hAnsi="Arial" w:eastAsia="Arial" w:cs="Arial"/>
                <w:b w:val="0"/>
                <w:bCs w:val="0"/>
                <w:i w:val="0"/>
                <w:iCs w:val="0"/>
                <w:sz w:val="20"/>
                <w:szCs w:val="20"/>
                <w:lang w:val="pt-BR"/>
              </w:rPr>
              <w:t>Sciences</w:t>
            </w:r>
            <w:r w:rsidRPr="6B268571" w:rsidR="6B268571">
              <w:rPr>
                <w:rFonts w:ascii="Arial" w:hAnsi="Arial" w:eastAsia="Arial" w:cs="Arial"/>
                <w:b w:val="0"/>
                <w:bCs w:val="0"/>
                <w:i w:val="0"/>
                <w:iCs w:val="0"/>
                <w:sz w:val="20"/>
                <w:szCs w:val="20"/>
                <w:lang w:val="pt-BR"/>
              </w:rPr>
              <w:t xml:space="preserve">, </w:t>
            </w:r>
            <w:r w:rsidRPr="6B268571" w:rsidR="6B268571">
              <w:rPr>
                <w:rFonts w:ascii="Arial" w:hAnsi="Arial" w:eastAsia="Arial" w:cs="Arial"/>
                <w:b w:val="0"/>
                <w:bCs w:val="0"/>
                <w:i w:val="0"/>
                <w:iCs w:val="0"/>
                <w:sz w:val="20"/>
                <w:szCs w:val="20"/>
                <w:lang w:val="pt-BR"/>
              </w:rPr>
              <w:t>Telecommunication</w:t>
            </w:r>
            <w:r w:rsidRPr="6B268571" w:rsidR="6B268571">
              <w:rPr>
                <w:rFonts w:ascii="Arial" w:hAnsi="Arial" w:eastAsia="Arial" w:cs="Arial"/>
                <w:b w:val="0"/>
                <w:bCs w:val="0"/>
                <w:i w:val="0"/>
                <w:iCs w:val="0"/>
                <w:sz w:val="20"/>
                <w:szCs w:val="20"/>
                <w:lang w:val="pt-BR"/>
              </w:rPr>
              <w:t xml:space="preserve"> </w:t>
            </w:r>
            <w:r w:rsidRPr="6B268571" w:rsidR="6B268571">
              <w:rPr>
                <w:rFonts w:ascii="Arial" w:hAnsi="Arial" w:eastAsia="Arial" w:cs="Arial"/>
                <w:b w:val="0"/>
                <w:bCs w:val="0"/>
                <w:i w:val="0"/>
                <w:iCs w:val="0"/>
                <w:sz w:val="20"/>
                <w:szCs w:val="20"/>
                <w:lang w:val="pt-BR"/>
              </w:rPr>
              <w:t>Engineering</w:t>
            </w:r>
          </w:p>
        </w:tc>
        <w:tc>
          <w:tcPr>
            <w:cnfStyle w:val="000000000000" w:firstRow="0" w:lastRow="0" w:firstColumn="0" w:lastColumn="0" w:oddVBand="0" w:evenVBand="0" w:oddHBand="0" w:evenHBand="0" w:firstRowFirstColumn="0" w:firstRowLastColumn="0" w:lastRowFirstColumn="0" w:lastRowLastColumn="0"/>
            <w:tcW w:w="2340" w:type="dxa"/>
            <w:tcMar/>
          </w:tcPr>
          <w:p w:rsidR="6B268571" w:rsidP="6B268571" w:rsidRDefault="6B268571" w14:paraId="53F4D852" w14:textId="4F7B8E71">
            <w:pPr>
              <w:pStyle w:val="PargrafodaLista"/>
              <w:spacing w:after="0" w:line="360" w:lineRule="auto"/>
              <w:ind w:left="0" w:firstLine="0"/>
              <w:jc w:val="both"/>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Islamabad - Paquistão</w:t>
            </w:r>
          </w:p>
        </w:tc>
      </w:tr>
      <w:tr w:rsidR="6B268571" w:rsidTr="6B268571" w14:paraId="3C0C13D1">
        <w:trPr>
          <w:trHeight w:val="300"/>
        </w:trPr>
        <w:tc>
          <w:tcPr>
            <w:cnfStyle w:val="000000000000" w:firstRow="0" w:lastRow="0" w:firstColumn="0" w:lastColumn="0" w:oddVBand="0" w:evenVBand="0" w:oddHBand="0" w:evenHBand="0" w:firstRowFirstColumn="0" w:firstRowLastColumn="0" w:lastRowFirstColumn="0" w:lastRowLastColumn="0"/>
            <w:tcW w:w="2385" w:type="dxa"/>
            <w:tcMar/>
          </w:tcPr>
          <w:p w:rsidR="6B268571" w:rsidP="6B268571" w:rsidRDefault="6B268571" w14:paraId="4B602AEB" w14:textId="77EB1F4A">
            <w:pPr>
              <w:pStyle w:val="PargrafodaLista"/>
              <w:spacing w:after="0" w:line="360" w:lineRule="auto"/>
              <w:ind w:left="0" w:firstLine="0"/>
              <w:jc w:val="both"/>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 xml:space="preserve">Konstantinos </w:t>
            </w:r>
            <w:r w:rsidRPr="6B268571" w:rsidR="6B268571">
              <w:rPr>
                <w:rFonts w:ascii="Arial" w:hAnsi="Arial" w:eastAsia="Arial" w:cs="Arial"/>
                <w:b w:val="0"/>
                <w:bCs w:val="0"/>
                <w:i w:val="0"/>
                <w:iCs w:val="0"/>
                <w:sz w:val="20"/>
                <w:szCs w:val="20"/>
                <w:lang w:val="pt-BR"/>
              </w:rPr>
              <w:t>Tarabanis</w:t>
            </w:r>
          </w:p>
        </w:tc>
        <w:tc>
          <w:tcPr>
            <w:cnfStyle w:val="000000000000" w:firstRow="0" w:lastRow="0" w:firstColumn="0" w:lastColumn="0" w:oddVBand="0" w:evenVBand="0" w:oddHBand="0" w:evenHBand="0" w:firstRowFirstColumn="0" w:firstRowLastColumn="0" w:lastRowFirstColumn="0" w:lastRowLastColumn="0"/>
            <w:tcW w:w="4275" w:type="dxa"/>
            <w:tcMar/>
          </w:tcPr>
          <w:p w:rsidR="6B268571" w:rsidP="6B268571" w:rsidRDefault="6B268571" w14:paraId="749A2BAD" w14:textId="21B652B8">
            <w:pPr>
              <w:pStyle w:val="PargrafodaLista"/>
              <w:spacing w:after="0" w:line="360" w:lineRule="auto"/>
              <w:ind w:left="0" w:firstLine="0"/>
              <w:jc w:val="both"/>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Information</w:t>
            </w:r>
            <w:r w:rsidRPr="6B268571" w:rsidR="6B268571">
              <w:rPr>
                <w:rFonts w:ascii="Arial" w:hAnsi="Arial" w:eastAsia="Arial" w:cs="Arial"/>
                <w:b w:val="0"/>
                <w:bCs w:val="0"/>
                <w:i w:val="0"/>
                <w:iCs w:val="0"/>
                <w:sz w:val="20"/>
                <w:szCs w:val="20"/>
                <w:lang w:val="pt-BR"/>
              </w:rPr>
              <w:t xml:space="preserve"> Systems </w:t>
            </w:r>
            <w:r w:rsidRPr="6B268571" w:rsidR="6B268571">
              <w:rPr>
                <w:rFonts w:ascii="Arial" w:hAnsi="Arial" w:eastAsia="Arial" w:cs="Arial"/>
                <w:b w:val="0"/>
                <w:bCs w:val="0"/>
                <w:i w:val="0"/>
                <w:iCs w:val="0"/>
                <w:sz w:val="20"/>
                <w:szCs w:val="20"/>
                <w:lang w:val="pt-BR"/>
              </w:rPr>
              <w:t>Laboratory</w:t>
            </w:r>
            <w:r w:rsidRPr="6B268571" w:rsidR="6B268571">
              <w:rPr>
                <w:rFonts w:ascii="Arial" w:hAnsi="Arial" w:eastAsia="Arial" w:cs="Arial"/>
                <w:b w:val="0"/>
                <w:bCs w:val="0"/>
                <w:i w:val="0"/>
                <w:iCs w:val="0"/>
                <w:sz w:val="20"/>
                <w:szCs w:val="20"/>
                <w:lang w:val="pt-BR"/>
              </w:rPr>
              <w:t xml:space="preserve">, </w:t>
            </w:r>
            <w:r w:rsidRPr="6B268571" w:rsidR="6B268571">
              <w:rPr>
                <w:rFonts w:ascii="Arial" w:hAnsi="Arial" w:eastAsia="Arial" w:cs="Arial"/>
                <w:b w:val="0"/>
                <w:bCs w:val="0"/>
                <w:i w:val="0"/>
                <w:iCs w:val="0"/>
                <w:sz w:val="20"/>
                <w:szCs w:val="20"/>
                <w:lang w:val="pt-BR"/>
              </w:rPr>
              <w:t>University</w:t>
            </w:r>
            <w:r w:rsidRPr="6B268571" w:rsidR="6B268571">
              <w:rPr>
                <w:rFonts w:ascii="Arial" w:hAnsi="Arial" w:eastAsia="Arial" w:cs="Arial"/>
                <w:b w:val="0"/>
                <w:bCs w:val="0"/>
                <w:i w:val="0"/>
                <w:iCs w:val="0"/>
                <w:sz w:val="20"/>
                <w:szCs w:val="20"/>
                <w:lang w:val="pt-BR"/>
              </w:rPr>
              <w:t xml:space="preserve"> </w:t>
            </w:r>
            <w:r w:rsidRPr="6B268571" w:rsidR="6B268571">
              <w:rPr>
                <w:rFonts w:ascii="Arial" w:hAnsi="Arial" w:eastAsia="Arial" w:cs="Arial"/>
                <w:b w:val="0"/>
                <w:bCs w:val="0"/>
                <w:i w:val="0"/>
                <w:iCs w:val="0"/>
                <w:sz w:val="20"/>
                <w:szCs w:val="20"/>
                <w:lang w:val="pt-BR"/>
              </w:rPr>
              <w:t>of</w:t>
            </w:r>
            <w:r w:rsidRPr="6B268571" w:rsidR="6B268571">
              <w:rPr>
                <w:rFonts w:ascii="Arial" w:hAnsi="Arial" w:eastAsia="Arial" w:cs="Arial"/>
                <w:b w:val="0"/>
                <w:bCs w:val="0"/>
                <w:i w:val="0"/>
                <w:iCs w:val="0"/>
                <w:sz w:val="20"/>
                <w:szCs w:val="20"/>
                <w:lang w:val="pt-BR"/>
              </w:rPr>
              <w:t xml:space="preserve"> </w:t>
            </w:r>
            <w:r w:rsidRPr="6B268571" w:rsidR="6B268571">
              <w:rPr>
                <w:rFonts w:ascii="Arial" w:hAnsi="Arial" w:eastAsia="Arial" w:cs="Arial"/>
                <w:b w:val="0"/>
                <w:bCs w:val="0"/>
                <w:i w:val="0"/>
                <w:iCs w:val="0"/>
                <w:sz w:val="20"/>
                <w:szCs w:val="20"/>
                <w:lang w:val="pt-BR"/>
              </w:rPr>
              <w:t>Macedonia</w:t>
            </w:r>
          </w:p>
        </w:tc>
        <w:tc>
          <w:tcPr>
            <w:cnfStyle w:val="000000000000" w:firstRow="0" w:lastRow="0" w:firstColumn="0" w:lastColumn="0" w:oddVBand="0" w:evenVBand="0" w:oddHBand="0" w:evenHBand="0" w:firstRowFirstColumn="0" w:firstRowLastColumn="0" w:lastRowFirstColumn="0" w:lastRowLastColumn="0"/>
            <w:tcW w:w="2340" w:type="dxa"/>
            <w:tcMar/>
          </w:tcPr>
          <w:p w:rsidR="6B268571" w:rsidP="6B268571" w:rsidRDefault="6B268571" w14:paraId="1D8BF6BC" w14:textId="47853081">
            <w:pPr>
              <w:pStyle w:val="PargrafodaLista"/>
              <w:spacing w:after="0" w:line="360" w:lineRule="auto"/>
              <w:ind w:left="0" w:firstLine="0"/>
              <w:jc w:val="both"/>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Thessaloniki</w:t>
            </w:r>
            <w:r w:rsidRPr="6B268571" w:rsidR="6B268571">
              <w:rPr>
                <w:rFonts w:ascii="Arial" w:hAnsi="Arial" w:eastAsia="Arial" w:cs="Arial"/>
                <w:b w:val="0"/>
                <w:bCs w:val="0"/>
                <w:i w:val="0"/>
                <w:iCs w:val="0"/>
                <w:sz w:val="20"/>
                <w:szCs w:val="20"/>
                <w:lang w:val="pt-BR"/>
              </w:rPr>
              <w:t xml:space="preserve"> - Grécia</w:t>
            </w:r>
          </w:p>
        </w:tc>
      </w:tr>
    </w:tbl>
    <w:p w:rsidRPr="004739E0" w:rsidR="002E2F98" w:rsidP="6B268571" w:rsidRDefault="002E2F98" w14:paraId="1F71BE99" w14:textId="46633375">
      <w:pPr>
        <w:pStyle w:val="PargrafodaLista"/>
        <w:spacing w:after="0" w:line="360" w:lineRule="auto"/>
        <w:ind w:left="0" w:firstLine="0"/>
        <w:jc w:val="both"/>
        <w:rPr>
          <w:rFonts w:ascii="Arial" w:hAnsi="Arial" w:eastAsia="Arial" w:cs="Arial"/>
          <w:b w:val="0"/>
          <w:bCs w:val="0"/>
          <w:i w:val="0"/>
          <w:iCs w:val="0"/>
          <w:caps w:val="0"/>
          <w:smallCaps w:val="0"/>
          <w:noProof w:val="0"/>
          <w:color w:val="000000" w:themeColor="text1" w:themeTint="FF" w:themeShade="FF"/>
          <w:sz w:val="24"/>
          <w:szCs w:val="24"/>
          <w:lang w:val="pt-BR"/>
        </w:rPr>
      </w:pPr>
    </w:p>
    <w:p w:rsidRPr="004739E0" w:rsidR="002E2F98" w:rsidP="6B268571" w:rsidRDefault="002E2F98" w14:paraId="0FECA3F1" w14:textId="5310DE06">
      <w:pPr>
        <w:pStyle w:val="PargrafodaLista"/>
        <w:spacing w:after="0" w:line="360" w:lineRule="auto"/>
        <w:ind w:left="0" w:firstLine="708"/>
        <w:jc w:val="both"/>
        <w:rPr>
          <w:rFonts w:ascii="Arial" w:hAnsi="Arial" w:eastAsia="Arial" w:cs="Arial"/>
          <w:b w:val="0"/>
          <w:bCs w:val="0"/>
          <w:i w:val="0"/>
          <w:iCs w:val="0"/>
          <w:caps w:val="0"/>
          <w:smallCaps w:val="0"/>
          <w:noProof w:val="0"/>
          <w:color w:val="000000" w:themeColor="text1" w:themeTint="FF" w:themeShade="FF"/>
          <w:sz w:val="24"/>
          <w:szCs w:val="24"/>
          <w:lang w:val="pt-BR"/>
        </w:rPr>
      </w:pPr>
      <w:r w:rsidRPr="6B268571" w:rsidR="7BD54EF3">
        <w:rPr>
          <w:rFonts w:ascii="Arial" w:hAnsi="Arial" w:eastAsia="Arial" w:cs="Arial"/>
          <w:b w:val="0"/>
          <w:bCs w:val="0"/>
          <w:i w:val="0"/>
          <w:iCs w:val="0"/>
          <w:caps w:val="0"/>
          <w:smallCaps w:val="0"/>
          <w:noProof w:val="0"/>
          <w:color w:val="000000" w:themeColor="text1" w:themeTint="FF" w:themeShade="FF"/>
          <w:sz w:val="24"/>
          <w:szCs w:val="24"/>
          <w:lang w:val="pt-BR"/>
        </w:rPr>
        <w:t>Kalampokis</w:t>
      </w:r>
      <w:r w:rsidRPr="6B268571" w:rsidR="7BD54EF3">
        <w:rPr>
          <w:rFonts w:ascii="Arial" w:hAnsi="Arial" w:eastAsia="Arial" w:cs="Arial"/>
          <w:b w:val="0"/>
          <w:bCs w:val="0"/>
          <w:i w:val="0"/>
          <w:iCs w:val="0"/>
          <w:caps w:val="0"/>
          <w:smallCaps w:val="0"/>
          <w:noProof w:val="0"/>
          <w:color w:val="000000" w:themeColor="text1" w:themeTint="FF" w:themeShade="FF"/>
          <w:sz w:val="24"/>
          <w:szCs w:val="24"/>
          <w:lang w:val="pt-BR"/>
        </w:rPr>
        <w:t xml:space="preserve"> e </w:t>
      </w:r>
      <w:r w:rsidRPr="6B268571" w:rsidR="7BD54EF3">
        <w:rPr>
          <w:rFonts w:ascii="Arial" w:hAnsi="Arial" w:eastAsia="Arial" w:cs="Arial"/>
          <w:b w:val="0"/>
          <w:bCs w:val="0"/>
          <w:i w:val="0"/>
          <w:iCs w:val="0"/>
          <w:caps w:val="0"/>
          <w:smallCaps w:val="0"/>
          <w:noProof w:val="0"/>
          <w:color w:val="000000" w:themeColor="text1" w:themeTint="FF" w:themeShade="FF"/>
          <w:sz w:val="24"/>
          <w:szCs w:val="24"/>
          <w:lang w:val="pt-BR"/>
        </w:rPr>
        <w:t>Tarabanis</w:t>
      </w:r>
      <w:r w:rsidRPr="6B268571" w:rsidR="7BD54EF3">
        <w:rPr>
          <w:rFonts w:ascii="Arial" w:hAnsi="Arial" w:eastAsia="Arial" w:cs="Arial"/>
          <w:b w:val="0"/>
          <w:bCs w:val="0"/>
          <w:i w:val="0"/>
          <w:iCs w:val="0"/>
          <w:caps w:val="0"/>
          <w:smallCaps w:val="0"/>
          <w:noProof w:val="0"/>
          <w:color w:val="000000" w:themeColor="text1" w:themeTint="FF" w:themeShade="FF"/>
          <w:sz w:val="24"/>
          <w:szCs w:val="24"/>
          <w:lang w:val="pt-BR"/>
        </w:rPr>
        <w:t xml:space="preserve"> estudam a aplicação de </w:t>
      </w:r>
      <w:r w:rsidRPr="6B268571" w:rsidR="7BD54EF3">
        <w:rPr>
          <w:rFonts w:ascii="Arial" w:hAnsi="Arial" w:eastAsia="Arial" w:cs="Arial"/>
          <w:b w:val="0"/>
          <w:bCs w:val="0"/>
          <w:i w:val="0"/>
          <w:iCs w:val="0"/>
          <w:caps w:val="0"/>
          <w:smallCaps w:val="0"/>
          <w:noProof w:val="0"/>
          <w:color w:val="000000" w:themeColor="text1" w:themeTint="FF" w:themeShade="FF"/>
          <w:sz w:val="24"/>
          <w:szCs w:val="24"/>
          <w:lang w:val="pt-BR"/>
        </w:rPr>
        <w:t>LLMs</w:t>
      </w:r>
      <w:r w:rsidRPr="6B268571" w:rsidR="7BD54EF3">
        <w:rPr>
          <w:rFonts w:ascii="Arial" w:hAnsi="Arial" w:eastAsia="Arial" w:cs="Arial"/>
          <w:b w:val="0"/>
          <w:bCs w:val="0"/>
          <w:i w:val="0"/>
          <w:iCs w:val="0"/>
          <w:caps w:val="0"/>
          <w:smallCaps w:val="0"/>
          <w:noProof w:val="0"/>
          <w:color w:val="000000" w:themeColor="text1" w:themeTint="FF" w:themeShade="FF"/>
          <w:sz w:val="24"/>
          <w:szCs w:val="24"/>
          <w:lang w:val="pt-BR"/>
        </w:rPr>
        <w:t xml:space="preserve"> em governança e políticas públicas, com foco em assistentes legais baseados em IA, deliberação digital e integração de dados governamentais abertos. </w:t>
      </w:r>
      <w:r w:rsidRPr="6B268571" w:rsidR="7BD54EF3">
        <w:rPr>
          <w:rFonts w:ascii="Arial" w:hAnsi="Arial" w:eastAsia="Arial" w:cs="Arial"/>
          <w:b w:val="0"/>
          <w:bCs w:val="0"/>
          <w:i w:val="0"/>
          <w:iCs w:val="0"/>
          <w:caps w:val="0"/>
          <w:smallCaps w:val="0"/>
          <w:noProof w:val="0"/>
          <w:color w:val="000000" w:themeColor="text1" w:themeTint="FF" w:themeShade="FF"/>
          <w:sz w:val="24"/>
          <w:szCs w:val="24"/>
          <w:lang w:val="pt-BR"/>
        </w:rPr>
        <w:t>Arslan</w:t>
      </w:r>
      <w:r w:rsidRPr="6B268571" w:rsidR="7BD54EF3">
        <w:rPr>
          <w:rFonts w:ascii="Arial" w:hAnsi="Arial" w:eastAsia="Arial" w:cs="Arial"/>
          <w:b w:val="0"/>
          <w:bCs w:val="0"/>
          <w:i w:val="0"/>
          <w:iCs w:val="0"/>
          <w:caps w:val="0"/>
          <w:smallCaps w:val="0"/>
          <w:noProof w:val="0"/>
          <w:color w:val="000000" w:themeColor="text1" w:themeTint="FF" w:themeShade="FF"/>
          <w:sz w:val="24"/>
          <w:szCs w:val="24"/>
          <w:lang w:val="pt-BR"/>
        </w:rPr>
        <w:t xml:space="preserve"> e </w:t>
      </w:r>
      <w:r w:rsidRPr="6B268571" w:rsidR="7BD54EF3">
        <w:rPr>
          <w:rFonts w:ascii="Arial" w:hAnsi="Arial" w:eastAsia="Arial" w:cs="Arial"/>
          <w:b w:val="0"/>
          <w:bCs w:val="0"/>
          <w:i w:val="0"/>
          <w:iCs w:val="0"/>
          <w:caps w:val="0"/>
          <w:smallCaps w:val="0"/>
          <w:noProof w:val="0"/>
          <w:color w:val="000000" w:themeColor="text1" w:themeTint="FF" w:themeShade="FF"/>
          <w:sz w:val="24"/>
          <w:szCs w:val="24"/>
          <w:lang w:val="pt-BR"/>
        </w:rPr>
        <w:t>Munawar</w:t>
      </w:r>
      <w:r w:rsidRPr="6B268571" w:rsidR="7BD54EF3">
        <w:rPr>
          <w:rFonts w:ascii="Arial" w:hAnsi="Arial" w:eastAsia="Arial" w:cs="Arial"/>
          <w:b w:val="0"/>
          <w:bCs w:val="0"/>
          <w:i w:val="0"/>
          <w:iCs w:val="0"/>
          <w:caps w:val="0"/>
          <w:smallCaps w:val="0"/>
          <w:noProof w:val="0"/>
          <w:color w:val="000000" w:themeColor="text1" w:themeTint="FF" w:themeShade="FF"/>
          <w:sz w:val="24"/>
          <w:szCs w:val="24"/>
          <w:lang w:val="pt-BR"/>
        </w:rPr>
        <w:t xml:space="preserve"> pesquisam o uso de </w:t>
      </w:r>
      <w:r w:rsidRPr="6B268571" w:rsidR="7BD54EF3">
        <w:rPr>
          <w:rFonts w:ascii="Arial" w:hAnsi="Arial" w:eastAsia="Arial" w:cs="Arial"/>
          <w:b w:val="0"/>
          <w:bCs w:val="0"/>
          <w:i w:val="0"/>
          <w:iCs w:val="0"/>
          <w:caps w:val="0"/>
          <w:smallCaps w:val="0"/>
          <w:noProof w:val="0"/>
          <w:color w:val="000000" w:themeColor="text1" w:themeTint="FF" w:themeShade="FF"/>
          <w:sz w:val="24"/>
          <w:szCs w:val="24"/>
          <w:lang w:val="pt-BR"/>
        </w:rPr>
        <w:t>LLMs</w:t>
      </w:r>
      <w:r w:rsidRPr="6B268571" w:rsidR="7BD54EF3">
        <w:rPr>
          <w:rFonts w:ascii="Arial" w:hAnsi="Arial" w:eastAsia="Arial" w:cs="Arial"/>
          <w:b w:val="0"/>
          <w:bCs w:val="0"/>
          <w:i w:val="0"/>
          <w:iCs w:val="0"/>
          <w:caps w:val="0"/>
          <w:smallCaps w:val="0"/>
          <w:noProof w:val="0"/>
          <w:color w:val="000000" w:themeColor="text1" w:themeTint="FF" w:themeShade="FF"/>
          <w:sz w:val="24"/>
          <w:szCs w:val="24"/>
          <w:lang w:val="pt-BR"/>
        </w:rPr>
        <w:t xml:space="preserve"> e RAG em </w:t>
      </w:r>
      <w:r w:rsidRPr="6B268571" w:rsidR="7BD54EF3">
        <w:rPr>
          <w:rFonts w:ascii="Arial" w:hAnsi="Arial" w:eastAsia="Arial" w:cs="Arial"/>
          <w:b w:val="0"/>
          <w:bCs w:val="0"/>
          <w:i w:val="0"/>
          <w:iCs w:val="0"/>
          <w:caps w:val="0"/>
          <w:smallCaps w:val="0"/>
          <w:noProof w:val="0"/>
          <w:color w:val="000000" w:themeColor="text1" w:themeTint="FF" w:themeShade="FF"/>
          <w:sz w:val="24"/>
          <w:szCs w:val="24"/>
          <w:lang w:val="pt-BR"/>
        </w:rPr>
        <w:t>chatbots</w:t>
      </w:r>
      <w:r w:rsidRPr="6B268571" w:rsidR="7BD54EF3">
        <w:rPr>
          <w:rFonts w:ascii="Arial" w:hAnsi="Arial" w:eastAsia="Arial" w:cs="Arial"/>
          <w:b w:val="0"/>
          <w:bCs w:val="0"/>
          <w:i w:val="0"/>
          <w:iCs w:val="0"/>
          <w:caps w:val="0"/>
          <w:smallCaps w:val="0"/>
          <w:noProof w:val="0"/>
          <w:color w:val="000000" w:themeColor="text1" w:themeTint="FF" w:themeShade="FF"/>
          <w:sz w:val="24"/>
          <w:szCs w:val="24"/>
          <w:lang w:val="pt-BR"/>
        </w:rPr>
        <w:t xml:space="preserve"> voltados a pequenas e médias empresas, especialmente nos setores de gestão sustentável da água e transição energética. Qiu investiga o uso de IAG e LLM na transformação de processos governamentais e no papel dos stakeholders na educação superior, enquanto Nikiforova estuda o uso da IA e dos </w:t>
      </w:r>
      <w:r w:rsidRPr="6B268571" w:rsidR="7BD54EF3">
        <w:rPr>
          <w:rFonts w:ascii="Arial" w:hAnsi="Arial" w:eastAsia="Arial" w:cs="Arial"/>
          <w:b w:val="0"/>
          <w:bCs w:val="0"/>
          <w:i w:val="0"/>
          <w:iCs w:val="0"/>
          <w:caps w:val="0"/>
          <w:smallCaps w:val="0"/>
          <w:noProof w:val="0"/>
          <w:color w:val="000000" w:themeColor="text1" w:themeTint="FF" w:themeShade="FF"/>
          <w:sz w:val="24"/>
          <w:szCs w:val="24"/>
          <w:lang w:val="pt-BR"/>
        </w:rPr>
        <w:t>LLMs</w:t>
      </w:r>
      <w:r w:rsidRPr="6B268571" w:rsidR="7BD54EF3">
        <w:rPr>
          <w:rFonts w:ascii="Arial" w:hAnsi="Arial" w:eastAsia="Arial" w:cs="Arial"/>
          <w:b w:val="0"/>
          <w:bCs w:val="0"/>
          <w:i w:val="0"/>
          <w:iCs w:val="0"/>
          <w:caps w:val="0"/>
          <w:smallCaps w:val="0"/>
          <w:noProof w:val="0"/>
          <w:color w:val="000000" w:themeColor="text1" w:themeTint="FF" w:themeShade="FF"/>
          <w:sz w:val="24"/>
          <w:szCs w:val="24"/>
          <w:lang w:val="pt-BR"/>
        </w:rPr>
        <w:t xml:space="preserve"> para aprimorar a governança e a acessibilidade em ecossistemas de dados públicos e portais de dados abertos.</w:t>
      </w:r>
    </w:p>
    <w:p w:rsidRPr="004739E0" w:rsidR="002E2F98" w:rsidP="6B268571" w:rsidRDefault="002E2F98" w14:paraId="25A77EC2" w14:textId="7566E5BD">
      <w:pPr>
        <w:pStyle w:val="PargrafodaLista"/>
        <w:spacing w:after="0" w:line="360" w:lineRule="auto"/>
        <w:ind w:left="0" w:firstLine="708"/>
        <w:jc w:val="both"/>
        <w:rPr>
          <w:rFonts w:ascii="Arial" w:hAnsi="Arial" w:eastAsia="Arial" w:cs="Arial"/>
          <w:b w:val="0"/>
          <w:bCs w:val="0"/>
          <w:i w:val="0"/>
          <w:iCs w:val="0"/>
          <w:caps w:val="0"/>
          <w:smallCaps w:val="0"/>
          <w:noProof w:val="0"/>
          <w:color w:val="000000" w:themeColor="text1" w:themeTint="FF" w:themeShade="FF"/>
          <w:sz w:val="24"/>
          <w:szCs w:val="24"/>
          <w:lang w:val="pt-BR"/>
        </w:rPr>
      </w:pPr>
      <w:r w:rsidRPr="6B268571" w:rsidR="6E2E8806">
        <w:rPr>
          <w:rFonts w:ascii="Arial" w:hAnsi="Arial" w:eastAsia="Arial" w:cs="Arial"/>
          <w:b w:val="0"/>
          <w:bCs w:val="0"/>
          <w:i w:val="0"/>
          <w:iCs w:val="0"/>
          <w:caps w:val="0"/>
          <w:smallCaps w:val="0"/>
          <w:noProof w:val="0"/>
          <w:color w:val="000000" w:themeColor="text1" w:themeTint="FF" w:themeShade="FF"/>
          <w:sz w:val="24"/>
          <w:szCs w:val="24"/>
          <w:lang w:val="pt-BR"/>
        </w:rPr>
        <w:t>A diversidade geográfica das afiliações (Grécia, China, Estônia, Reino Unido e Paquistão) demonstra o caráter global da colaboração científica na área explorada.</w:t>
      </w:r>
    </w:p>
    <w:p w:rsidRPr="004739E0" w:rsidR="002E2F98" w:rsidP="6B268571" w:rsidRDefault="002E2F98" w14:paraId="3D7BB601" w14:textId="7B2C993A">
      <w:pPr>
        <w:pStyle w:val="PargrafodaLista"/>
        <w:spacing w:after="0" w:line="360" w:lineRule="auto"/>
        <w:ind w:left="0" w:firstLine="0"/>
        <w:jc w:val="both"/>
        <w:rPr>
          <w:rFonts w:ascii="Arial" w:hAnsi="Arial" w:eastAsia="Arial" w:cs="Arial"/>
          <w:b w:val="0"/>
          <w:bCs w:val="0"/>
          <w:i w:val="0"/>
          <w:iCs w:val="0"/>
          <w:caps w:val="0"/>
          <w:smallCaps w:val="0"/>
          <w:noProof w:val="0"/>
          <w:color w:val="000000" w:themeColor="text1" w:themeTint="FF" w:themeShade="FF"/>
          <w:sz w:val="24"/>
          <w:szCs w:val="24"/>
          <w:lang w:val="pt-BR"/>
        </w:rPr>
      </w:pPr>
    </w:p>
    <w:p w:rsidRPr="004739E0" w:rsidR="002E2F98" w:rsidP="6B268571" w:rsidRDefault="002E2F98" w14:paraId="13DE2F88" w14:textId="42E44FA1">
      <w:pPr>
        <w:pStyle w:val="PargrafodaLista"/>
        <w:spacing w:after="0" w:line="360" w:lineRule="auto"/>
        <w:ind w:left="0" w:firstLine="0"/>
        <w:jc w:val="both"/>
        <w:rPr>
          <w:rFonts w:ascii="Arial" w:hAnsi="Arial" w:eastAsia="Arial" w:cs="Arial"/>
          <w:b w:val="0"/>
          <w:bCs w:val="0"/>
          <w:i w:val="0"/>
          <w:iCs w:val="0"/>
          <w:caps w:val="0"/>
          <w:smallCaps w:val="0"/>
          <w:noProof w:val="0"/>
          <w:color w:val="000000" w:themeColor="text1" w:themeTint="FF" w:themeShade="FF"/>
          <w:sz w:val="24"/>
          <w:szCs w:val="24"/>
          <w:lang w:val="pt-BR"/>
        </w:rPr>
      </w:pPr>
      <w:r w:rsidRPr="6B268571" w:rsidR="6E2E8806">
        <w:rPr>
          <w:rFonts w:ascii="Arial" w:hAnsi="Arial" w:eastAsia="Arial" w:cs="Arial"/>
          <w:b w:val="1"/>
          <w:bCs w:val="1"/>
          <w:i w:val="0"/>
          <w:iCs w:val="0"/>
          <w:caps w:val="0"/>
          <w:smallCaps w:val="0"/>
          <w:noProof w:val="0"/>
          <w:color w:val="000000" w:themeColor="text1" w:themeTint="FF" w:themeShade="FF"/>
          <w:sz w:val="24"/>
          <w:szCs w:val="24"/>
          <w:lang w:val="pt-BR"/>
        </w:rPr>
        <w:t>4.1.3 M</w:t>
      </w:r>
      <w:r w:rsidRPr="6B268571" w:rsidR="3F91157B">
        <w:rPr>
          <w:rFonts w:ascii="Arial" w:hAnsi="Arial" w:eastAsia="Arial" w:cs="Arial"/>
          <w:b w:val="1"/>
          <w:bCs w:val="1"/>
          <w:i w:val="0"/>
          <w:iCs w:val="0"/>
          <w:caps w:val="0"/>
          <w:smallCaps w:val="0"/>
          <w:noProof w:val="0"/>
          <w:color w:val="000000" w:themeColor="text1" w:themeTint="FF" w:themeShade="FF"/>
          <w:sz w:val="24"/>
          <w:szCs w:val="24"/>
          <w:lang w:val="pt-BR"/>
        </w:rPr>
        <w:t>EIOS DE PUBLICAÇÃO</w:t>
      </w:r>
      <w:r>
        <w:tab/>
      </w:r>
    </w:p>
    <w:p w:rsidRPr="004739E0" w:rsidR="002E2F98" w:rsidP="6B268571" w:rsidRDefault="002E2F98" w14:paraId="104C5DA0" w14:textId="40505710">
      <w:pPr>
        <w:pStyle w:val="PargrafodaLista"/>
        <w:spacing w:after="0" w:line="360" w:lineRule="auto"/>
        <w:ind w:left="0" w:firstLine="708"/>
        <w:jc w:val="both"/>
        <w:rPr>
          <w:rFonts w:ascii="Arial" w:hAnsi="Arial" w:eastAsia="Arial" w:cs="Arial"/>
          <w:b w:val="0"/>
          <w:bCs w:val="0"/>
          <w:i w:val="0"/>
          <w:iCs w:val="0"/>
          <w:caps w:val="0"/>
          <w:smallCaps w:val="0"/>
          <w:noProof w:val="0"/>
          <w:color w:val="000000" w:themeColor="text1" w:themeTint="FF" w:themeShade="FF"/>
          <w:sz w:val="24"/>
          <w:szCs w:val="24"/>
          <w:lang w:val="pt-BR"/>
        </w:rPr>
      </w:pPr>
      <w:r w:rsidRPr="6B268571" w:rsidR="3FDFF261">
        <w:rPr>
          <w:rFonts w:ascii="Arial" w:hAnsi="Arial" w:eastAsia="Arial" w:cs="Arial"/>
          <w:b w:val="0"/>
          <w:bCs w:val="0"/>
          <w:i w:val="0"/>
          <w:iCs w:val="0"/>
          <w:caps w:val="0"/>
          <w:smallCaps w:val="0"/>
          <w:noProof w:val="0"/>
          <w:color w:val="000000" w:themeColor="text1" w:themeTint="FF" w:themeShade="FF"/>
          <w:sz w:val="24"/>
          <w:szCs w:val="24"/>
          <w:lang w:val="pt-BR"/>
        </w:rPr>
        <w:t xml:space="preserve">Os principais meios de disseminação científica sobre “Inteligência Artificial Generativa, Administração Pública e Políticas Públicas” estão destacados na Tabela 3. A ACM </w:t>
      </w:r>
      <w:r w:rsidRPr="6B268571" w:rsidR="3FDFF261">
        <w:rPr>
          <w:rFonts w:ascii="Arial" w:hAnsi="Arial" w:eastAsia="Arial" w:cs="Arial"/>
          <w:b w:val="0"/>
          <w:bCs w:val="0"/>
          <w:i w:val="0"/>
          <w:iCs w:val="0"/>
          <w:caps w:val="0"/>
          <w:smallCaps w:val="0"/>
          <w:noProof w:val="0"/>
          <w:color w:val="000000" w:themeColor="text1" w:themeTint="FF" w:themeShade="FF"/>
          <w:sz w:val="24"/>
          <w:szCs w:val="24"/>
          <w:lang w:val="pt-BR"/>
        </w:rPr>
        <w:t>International</w:t>
      </w:r>
      <w:r w:rsidRPr="6B268571" w:rsidR="3FDFF261">
        <w:rPr>
          <w:rFonts w:ascii="Arial" w:hAnsi="Arial" w:eastAsia="Arial" w:cs="Arial"/>
          <w:b w:val="0"/>
          <w:bCs w:val="0"/>
          <w:i w:val="0"/>
          <w:iCs w:val="0"/>
          <w:caps w:val="0"/>
          <w:smallCaps w:val="0"/>
          <w:noProof w:val="0"/>
          <w:color w:val="000000" w:themeColor="text1" w:themeTint="FF" w:themeShade="FF"/>
          <w:sz w:val="24"/>
          <w:szCs w:val="24"/>
          <w:lang w:val="pt-BR"/>
        </w:rPr>
        <w:t xml:space="preserve"> </w:t>
      </w:r>
      <w:r w:rsidRPr="6B268571" w:rsidR="3FDFF261">
        <w:rPr>
          <w:rFonts w:ascii="Arial" w:hAnsi="Arial" w:eastAsia="Arial" w:cs="Arial"/>
          <w:b w:val="0"/>
          <w:bCs w:val="0"/>
          <w:i w:val="0"/>
          <w:iCs w:val="0"/>
          <w:caps w:val="0"/>
          <w:smallCaps w:val="0"/>
          <w:noProof w:val="0"/>
          <w:color w:val="000000" w:themeColor="text1" w:themeTint="FF" w:themeShade="FF"/>
          <w:sz w:val="24"/>
          <w:szCs w:val="24"/>
          <w:lang w:val="pt-BR"/>
        </w:rPr>
        <w:t>Conference</w:t>
      </w:r>
      <w:r w:rsidRPr="6B268571" w:rsidR="3FDFF261">
        <w:rPr>
          <w:rFonts w:ascii="Arial" w:hAnsi="Arial" w:eastAsia="Arial" w:cs="Arial"/>
          <w:b w:val="0"/>
          <w:bCs w:val="0"/>
          <w:i w:val="0"/>
          <w:iCs w:val="0"/>
          <w:caps w:val="0"/>
          <w:smallCaps w:val="0"/>
          <w:noProof w:val="0"/>
          <w:color w:val="000000" w:themeColor="text1" w:themeTint="FF" w:themeShade="FF"/>
          <w:sz w:val="24"/>
          <w:szCs w:val="24"/>
          <w:lang w:val="pt-BR"/>
        </w:rPr>
        <w:t xml:space="preserve"> é o principal espaço de publicação, com 22 trabalhos, destacando-se como conferência de alto impacto em ciência da computação e sistemas de informação. Em seguida, o CEUR Workshop </w:t>
      </w:r>
      <w:r w:rsidRPr="6B268571" w:rsidR="3FDFF261">
        <w:rPr>
          <w:rFonts w:ascii="Arial" w:hAnsi="Arial" w:eastAsia="Arial" w:cs="Arial"/>
          <w:b w:val="0"/>
          <w:bCs w:val="0"/>
          <w:i w:val="0"/>
          <w:iCs w:val="0"/>
          <w:caps w:val="0"/>
          <w:smallCaps w:val="0"/>
          <w:noProof w:val="0"/>
          <w:color w:val="000000" w:themeColor="text1" w:themeTint="FF" w:themeShade="FF"/>
          <w:sz w:val="24"/>
          <w:szCs w:val="24"/>
          <w:lang w:val="pt-BR"/>
        </w:rPr>
        <w:t>Proceedings</w:t>
      </w:r>
      <w:r w:rsidRPr="6B268571" w:rsidR="3FDFF261">
        <w:rPr>
          <w:rFonts w:ascii="Arial" w:hAnsi="Arial" w:eastAsia="Arial" w:cs="Arial"/>
          <w:b w:val="0"/>
          <w:bCs w:val="0"/>
          <w:i w:val="0"/>
          <w:iCs w:val="0"/>
          <w:caps w:val="0"/>
          <w:smallCaps w:val="0"/>
          <w:noProof w:val="0"/>
          <w:color w:val="000000" w:themeColor="text1" w:themeTint="FF" w:themeShade="FF"/>
          <w:sz w:val="24"/>
          <w:szCs w:val="24"/>
          <w:lang w:val="pt-BR"/>
        </w:rPr>
        <w:t xml:space="preserve"> reúne 21 publicações, sendo uma plataforma voltada à divulgação de resultados de workshops acadêmicos e discussões emergentes.</w:t>
      </w:r>
    </w:p>
    <w:p w:rsidRPr="004739E0" w:rsidR="002E2F98" w:rsidP="6B268571" w:rsidRDefault="002E2F98" w14:paraId="4346620A" w14:textId="6B5ADF72">
      <w:pPr>
        <w:pStyle w:val="PargrafodaLista"/>
        <w:spacing w:after="0" w:line="360" w:lineRule="auto"/>
        <w:ind w:left="0" w:firstLine="708"/>
        <w:jc w:val="both"/>
      </w:pPr>
      <w:r w:rsidRPr="6B268571" w:rsidR="3FDFF261">
        <w:rPr>
          <w:rFonts w:ascii="Arial" w:hAnsi="Arial" w:eastAsia="Arial" w:cs="Arial"/>
          <w:b w:val="0"/>
          <w:bCs w:val="0"/>
          <w:i w:val="0"/>
          <w:iCs w:val="0"/>
          <w:caps w:val="0"/>
          <w:smallCaps w:val="0"/>
          <w:noProof w:val="0"/>
          <w:color w:val="000000" w:themeColor="text1" w:themeTint="FF" w:themeShade="FF"/>
          <w:sz w:val="24"/>
          <w:szCs w:val="24"/>
          <w:lang w:val="pt-BR"/>
        </w:rPr>
        <w:t xml:space="preserve">A série </w:t>
      </w:r>
      <w:r w:rsidRPr="6B268571" w:rsidR="3FDFF261">
        <w:rPr>
          <w:rFonts w:ascii="Arial" w:hAnsi="Arial" w:eastAsia="Arial" w:cs="Arial"/>
          <w:b w:val="0"/>
          <w:bCs w:val="0"/>
          <w:i w:val="0"/>
          <w:iCs w:val="0"/>
          <w:caps w:val="0"/>
          <w:smallCaps w:val="0"/>
          <w:noProof w:val="0"/>
          <w:color w:val="000000" w:themeColor="text1" w:themeTint="FF" w:themeShade="FF"/>
          <w:sz w:val="24"/>
          <w:szCs w:val="24"/>
          <w:lang w:val="pt-BR"/>
        </w:rPr>
        <w:t>Lecture</w:t>
      </w:r>
      <w:r w:rsidRPr="6B268571" w:rsidR="3FDFF261">
        <w:rPr>
          <w:rFonts w:ascii="Arial" w:hAnsi="Arial" w:eastAsia="Arial" w:cs="Arial"/>
          <w:b w:val="0"/>
          <w:bCs w:val="0"/>
          <w:i w:val="0"/>
          <w:iCs w:val="0"/>
          <w:caps w:val="0"/>
          <w:smallCaps w:val="0"/>
          <w:noProof w:val="0"/>
          <w:color w:val="000000" w:themeColor="text1" w:themeTint="FF" w:themeShade="FF"/>
          <w:sz w:val="24"/>
          <w:szCs w:val="24"/>
          <w:lang w:val="pt-BR"/>
        </w:rPr>
        <w:t xml:space="preserve"> Notes in Computer Science (LNCS) aparece com 15 publicações, reunindo anais de conferências sobre aprendizado de máquina, processamento de linguagem natural e aplicações computacionais no setor público. Na quarta posição, com 12 publicações, está o </w:t>
      </w:r>
      <w:r w:rsidRPr="6B268571" w:rsidR="3FDFF261">
        <w:rPr>
          <w:rFonts w:ascii="Arial" w:hAnsi="Arial" w:eastAsia="Arial" w:cs="Arial"/>
          <w:b w:val="0"/>
          <w:bCs w:val="0"/>
          <w:i w:val="0"/>
          <w:iCs w:val="0"/>
          <w:caps w:val="0"/>
          <w:smallCaps w:val="0"/>
          <w:noProof w:val="0"/>
          <w:color w:val="000000" w:themeColor="text1" w:themeTint="FF" w:themeShade="FF"/>
          <w:sz w:val="24"/>
          <w:szCs w:val="24"/>
          <w:lang w:val="pt-BR"/>
        </w:rPr>
        <w:t>journal</w:t>
      </w:r>
      <w:r w:rsidRPr="6B268571" w:rsidR="3FDFF261">
        <w:rPr>
          <w:rFonts w:ascii="Arial" w:hAnsi="Arial" w:eastAsia="Arial" w:cs="Arial"/>
          <w:b w:val="0"/>
          <w:bCs w:val="0"/>
          <w:i w:val="0"/>
          <w:iCs w:val="0"/>
          <w:caps w:val="0"/>
          <w:smallCaps w:val="0"/>
          <w:noProof w:val="0"/>
          <w:color w:val="000000" w:themeColor="text1" w:themeTint="FF" w:themeShade="FF"/>
          <w:sz w:val="24"/>
          <w:szCs w:val="24"/>
          <w:lang w:val="pt-BR"/>
        </w:rPr>
        <w:t xml:space="preserve"> Digital </w:t>
      </w:r>
      <w:r w:rsidRPr="6B268571" w:rsidR="3FDFF261">
        <w:rPr>
          <w:rFonts w:ascii="Arial" w:hAnsi="Arial" w:eastAsia="Arial" w:cs="Arial"/>
          <w:b w:val="0"/>
          <w:bCs w:val="0"/>
          <w:i w:val="0"/>
          <w:iCs w:val="0"/>
          <w:caps w:val="0"/>
          <w:smallCaps w:val="0"/>
          <w:noProof w:val="0"/>
          <w:color w:val="000000" w:themeColor="text1" w:themeTint="FF" w:themeShade="FF"/>
          <w:sz w:val="24"/>
          <w:szCs w:val="24"/>
          <w:lang w:val="pt-BR"/>
        </w:rPr>
        <w:t>Government</w:t>
      </w:r>
      <w:r w:rsidRPr="6B268571" w:rsidR="3FDFF261">
        <w:rPr>
          <w:rFonts w:ascii="Arial" w:hAnsi="Arial" w:eastAsia="Arial" w:cs="Arial"/>
          <w:b w:val="0"/>
          <w:bCs w:val="0"/>
          <w:i w:val="0"/>
          <w:iCs w:val="0"/>
          <w:caps w:val="0"/>
          <w:smallCaps w:val="0"/>
          <w:noProof w:val="0"/>
          <w:color w:val="000000" w:themeColor="text1" w:themeTint="FF" w:themeShade="FF"/>
          <w:sz w:val="24"/>
          <w:szCs w:val="24"/>
          <w:lang w:val="pt-BR"/>
        </w:rPr>
        <w:t xml:space="preserve">: </w:t>
      </w:r>
      <w:r w:rsidRPr="6B268571" w:rsidR="3FDFF261">
        <w:rPr>
          <w:rFonts w:ascii="Arial" w:hAnsi="Arial" w:eastAsia="Arial" w:cs="Arial"/>
          <w:b w:val="0"/>
          <w:bCs w:val="0"/>
          <w:i w:val="0"/>
          <w:iCs w:val="0"/>
          <w:caps w:val="0"/>
          <w:smallCaps w:val="0"/>
          <w:noProof w:val="0"/>
          <w:color w:val="000000" w:themeColor="text1" w:themeTint="FF" w:themeShade="FF"/>
          <w:sz w:val="24"/>
          <w:szCs w:val="24"/>
          <w:lang w:val="pt-BR"/>
        </w:rPr>
        <w:t>Research</w:t>
      </w:r>
      <w:r w:rsidRPr="6B268571" w:rsidR="3FDFF261">
        <w:rPr>
          <w:rFonts w:ascii="Arial" w:hAnsi="Arial" w:eastAsia="Arial" w:cs="Arial"/>
          <w:b w:val="0"/>
          <w:bCs w:val="0"/>
          <w:i w:val="0"/>
          <w:iCs w:val="0"/>
          <w:caps w:val="0"/>
          <w:smallCaps w:val="0"/>
          <w:noProof w:val="0"/>
          <w:color w:val="000000" w:themeColor="text1" w:themeTint="FF" w:themeShade="FF"/>
          <w:sz w:val="24"/>
          <w:szCs w:val="24"/>
          <w:lang w:val="pt-BR"/>
        </w:rPr>
        <w:t xml:space="preserve"> </w:t>
      </w:r>
      <w:r w:rsidRPr="6B268571" w:rsidR="3FDFF261">
        <w:rPr>
          <w:rFonts w:ascii="Arial" w:hAnsi="Arial" w:eastAsia="Arial" w:cs="Arial"/>
          <w:b w:val="0"/>
          <w:bCs w:val="0"/>
          <w:i w:val="0"/>
          <w:iCs w:val="0"/>
          <w:caps w:val="0"/>
          <w:smallCaps w:val="0"/>
          <w:noProof w:val="0"/>
          <w:color w:val="000000" w:themeColor="text1" w:themeTint="FF" w:themeShade="FF"/>
          <w:sz w:val="24"/>
          <w:szCs w:val="24"/>
          <w:lang w:val="pt-BR"/>
        </w:rPr>
        <w:t>and</w:t>
      </w:r>
      <w:r w:rsidRPr="6B268571" w:rsidR="3FDFF261">
        <w:rPr>
          <w:rFonts w:ascii="Arial" w:hAnsi="Arial" w:eastAsia="Arial" w:cs="Arial"/>
          <w:b w:val="0"/>
          <w:bCs w:val="0"/>
          <w:i w:val="0"/>
          <w:iCs w:val="0"/>
          <w:caps w:val="0"/>
          <w:smallCaps w:val="0"/>
          <w:noProof w:val="0"/>
          <w:color w:val="000000" w:themeColor="text1" w:themeTint="FF" w:themeShade="FF"/>
          <w:sz w:val="24"/>
          <w:szCs w:val="24"/>
          <w:lang w:val="pt-BR"/>
        </w:rPr>
        <w:t xml:space="preserve"> </w:t>
      </w:r>
      <w:r w:rsidRPr="6B268571" w:rsidR="3FDFF261">
        <w:rPr>
          <w:rFonts w:ascii="Arial" w:hAnsi="Arial" w:eastAsia="Arial" w:cs="Arial"/>
          <w:b w:val="0"/>
          <w:bCs w:val="0"/>
          <w:i w:val="0"/>
          <w:iCs w:val="0"/>
          <w:caps w:val="0"/>
          <w:smallCaps w:val="0"/>
          <w:noProof w:val="0"/>
          <w:color w:val="000000" w:themeColor="text1" w:themeTint="FF" w:themeShade="FF"/>
          <w:sz w:val="24"/>
          <w:szCs w:val="24"/>
          <w:lang w:val="pt-BR"/>
        </w:rPr>
        <w:t>Practice</w:t>
      </w:r>
      <w:r w:rsidRPr="6B268571" w:rsidR="3FDFF261">
        <w:rPr>
          <w:rFonts w:ascii="Arial" w:hAnsi="Arial" w:eastAsia="Arial" w:cs="Arial"/>
          <w:b w:val="0"/>
          <w:bCs w:val="0"/>
          <w:i w:val="0"/>
          <w:iCs w:val="0"/>
          <w:caps w:val="0"/>
          <w:smallCaps w:val="0"/>
          <w:noProof w:val="0"/>
          <w:color w:val="000000" w:themeColor="text1" w:themeTint="FF" w:themeShade="FF"/>
          <w:sz w:val="24"/>
          <w:szCs w:val="24"/>
          <w:lang w:val="pt-BR"/>
        </w:rPr>
        <w:t>, focado em tecnologias digitais aplicadas ao governo, políticas públicas, participação cidadã e transformação digital, reforçando o interesse pela IA generativa em contextos administrativos.</w:t>
      </w:r>
    </w:p>
    <w:p w:rsidRPr="004739E0" w:rsidR="002E2F98" w:rsidP="6B268571" w:rsidRDefault="002E2F98" w14:paraId="61683BE9" w14:textId="4D0789F8">
      <w:pPr>
        <w:pStyle w:val="PargrafodaLista"/>
        <w:spacing w:after="0" w:line="360" w:lineRule="auto"/>
        <w:ind w:left="0" w:firstLine="708"/>
        <w:jc w:val="both"/>
      </w:pPr>
      <w:r w:rsidRPr="6B268571" w:rsidR="3FDFF261">
        <w:rPr>
          <w:rFonts w:ascii="Arial" w:hAnsi="Arial" w:eastAsia="Arial" w:cs="Arial"/>
          <w:b w:val="0"/>
          <w:bCs w:val="0"/>
          <w:i w:val="0"/>
          <w:iCs w:val="0"/>
          <w:caps w:val="0"/>
          <w:smallCaps w:val="0"/>
          <w:noProof w:val="0"/>
          <w:color w:val="000000" w:themeColor="text1" w:themeTint="FF" w:themeShade="FF"/>
          <w:sz w:val="24"/>
          <w:szCs w:val="24"/>
          <w:lang w:val="pt-BR"/>
        </w:rPr>
        <w:t>Outros canais também se destacam: IEEE Access com pesquisas técnicas de impacto social; AI and Society, voltado a implicações éticas e sociais; CCIS e LNNS, dedicados à infraestrutura digital pública; e conferências como IEEE Big Data e HICSS, que integram abordagens técnicas e práticas para inovação governamental.</w:t>
      </w:r>
    </w:p>
    <w:p w:rsidRPr="004739E0" w:rsidR="002E2F98" w:rsidP="6B268571" w:rsidRDefault="002E2F98" w14:paraId="241C9964" w14:textId="4EDD7BC1">
      <w:pPr>
        <w:pStyle w:val="PargrafodaLista"/>
        <w:spacing w:after="0" w:line="360" w:lineRule="auto"/>
        <w:ind w:left="0" w:firstLine="708"/>
        <w:jc w:val="both"/>
        <w:rPr>
          <w:rFonts w:ascii="Arial" w:hAnsi="Arial" w:eastAsia="Arial" w:cs="Arial"/>
          <w:b w:val="0"/>
          <w:bCs w:val="0"/>
          <w:i w:val="0"/>
          <w:iCs w:val="0"/>
          <w:caps w:val="0"/>
          <w:smallCaps w:val="0"/>
          <w:noProof w:val="0"/>
          <w:color w:val="000000" w:themeColor="text1" w:themeTint="FF" w:themeShade="FF"/>
          <w:sz w:val="24"/>
          <w:szCs w:val="24"/>
          <w:lang w:val="pt-BR"/>
        </w:rPr>
      </w:pPr>
    </w:p>
    <w:p w:rsidRPr="004739E0" w:rsidR="002E2F98" w:rsidP="6B268571" w:rsidRDefault="002E2F98" w14:paraId="3E0418B2" w14:textId="1289F74E">
      <w:pPr>
        <w:spacing w:after="0"/>
        <w:ind w:firstLine="0"/>
        <w:jc w:val="center"/>
        <w:rPr>
          <w:rFonts w:ascii="Arial" w:hAnsi="Arial" w:eastAsia="Arial" w:cs="Arial"/>
          <w:b w:val="0"/>
          <w:bCs w:val="0"/>
          <w:i w:val="0"/>
          <w:iCs w:val="0"/>
          <w:caps w:val="0"/>
          <w:smallCaps w:val="0"/>
          <w:noProof w:val="0"/>
          <w:color w:val="000000" w:themeColor="text1" w:themeTint="FF" w:themeShade="FF"/>
          <w:sz w:val="20"/>
          <w:szCs w:val="20"/>
          <w:lang w:val="pt-BR"/>
        </w:rPr>
      </w:pPr>
      <w:r w:rsidRPr="6B268571" w:rsidR="062BEB14">
        <w:rPr>
          <w:rFonts w:ascii="Arial" w:hAnsi="Arial" w:eastAsia="Arial" w:cs="Arial"/>
          <w:b w:val="0"/>
          <w:bCs w:val="0"/>
          <w:i w:val="0"/>
          <w:iCs w:val="0"/>
          <w:caps w:val="0"/>
          <w:smallCaps w:val="0"/>
          <w:noProof w:val="0"/>
          <w:color w:val="000000" w:themeColor="text1" w:themeTint="FF" w:themeShade="FF"/>
          <w:sz w:val="20"/>
          <w:szCs w:val="20"/>
          <w:lang w:val="pt-BR"/>
        </w:rPr>
        <w:t xml:space="preserve">Tabela 3 - </w:t>
      </w:r>
      <w:r w:rsidRPr="6B268571" w:rsidR="062BEB14">
        <w:rPr>
          <w:rFonts w:ascii="Arial" w:hAnsi="Arial" w:eastAsia="Arial" w:cs="Arial"/>
          <w:b w:val="0"/>
          <w:bCs w:val="0"/>
          <w:i w:val="0"/>
          <w:iCs w:val="0"/>
          <w:caps w:val="0"/>
          <w:smallCaps w:val="0"/>
          <w:noProof w:val="0"/>
          <w:color w:val="000000" w:themeColor="text1" w:themeTint="FF" w:themeShade="FF"/>
          <w:sz w:val="20"/>
          <w:szCs w:val="20"/>
          <w:lang w:val="pt-BR"/>
        </w:rPr>
        <w:t>Número de publicações por meio de disseminação</w:t>
      </w:r>
    </w:p>
    <w:tbl>
      <w:tblPr>
        <w:tblStyle w:val="ListTable2"/>
        <w:bidiVisual w:val="0"/>
        <w:tblW w:w="0" w:type="auto"/>
        <w:tblLayout w:type="fixed"/>
        <w:tblLook w:val="06A0" w:firstRow="1" w:lastRow="0" w:firstColumn="1" w:lastColumn="0" w:noHBand="1" w:noVBand="1"/>
      </w:tblPr>
      <w:tblGrid>
        <w:gridCol w:w="4980"/>
        <w:gridCol w:w="2505"/>
        <w:gridCol w:w="1530"/>
      </w:tblGrid>
      <w:tr w:rsidR="6B268571" w:rsidTr="6B268571" w14:paraId="235D96CA">
        <w:trPr>
          <w:trHeight w:val="300"/>
        </w:trPr>
        <w:tc>
          <w:tcPr>
            <w:cnfStyle w:val="001000000000" w:firstRow="0" w:lastRow="0" w:firstColumn="1" w:lastColumn="0" w:oddVBand="0" w:evenVBand="0" w:oddHBand="0" w:evenHBand="0" w:firstRowFirstColumn="0" w:firstRowLastColumn="0" w:lastRowFirstColumn="0" w:lastRowLastColumn="0"/>
            <w:tcW w:w="4980" w:type="dxa"/>
            <w:shd w:val="clear" w:color="auto" w:fill="D9D9D9" w:themeFill="background1" w:themeFillShade="D9"/>
            <w:tcMar/>
          </w:tcPr>
          <w:p w:rsidR="6B268571" w:rsidP="6B268571" w:rsidRDefault="6B268571" w14:paraId="49154E74" w14:textId="3FE69332">
            <w:pPr>
              <w:spacing w:line="360" w:lineRule="auto"/>
              <w:jc w:val="center"/>
              <w:rPr>
                <w:rFonts w:ascii="Arial" w:hAnsi="Arial" w:eastAsia="Arial" w:cs="Arial"/>
                <w:b w:val="1"/>
                <w:bCs w:val="1"/>
                <w:i w:val="0"/>
                <w:iCs w:val="0"/>
                <w:caps w:val="0"/>
                <w:smallCaps w:val="0"/>
                <w:color w:val="000000" w:themeColor="text1" w:themeTint="FF" w:themeShade="FF"/>
                <w:sz w:val="20"/>
                <w:szCs w:val="20"/>
              </w:rPr>
            </w:pPr>
            <w:r w:rsidRPr="6B268571" w:rsidR="6B268571">
              <w:rPr>
                <w:rFonts w:ascii="Arial" w:hAnsi="Arial" w:eastAsia="Arial" w:cs="Arial"/>
                <w:b w:val="1"/>
                <w:bCs w:val="1"/>
                <w:i w:val="0"/>
                <w:iCs w:val="0"/>
                <w:caps w:val="0"/>
                <w:smallCaps w:val="0"/>
                <w:color w:val="000000" w:themeColor="text1" w:themeTint="FF" w:themeShade="FF"/>
                <w:sz w:val="20"/>
                <w:szCs w:val="20"/>
                <w:lang w:val="pt-BR"/>
              </w:rPr>
              <w:t>Meio de Disseminação</w:t>
            </w:r>
          </w:p>
        </w:tc>
        <w:tc>
          <w:tcPr>
            <w:cnfStyle w:val="000000000000" w:firstRow="0" w:lastRow="0" w:firstColumn="0" w:lastColumn="0" w:oddVBand="0" w:evenVBand="0" w:oddHBand="0" w:evenHBand="0" w:firstRowFirstColumn="0" w:firstRowLastColumn="0" w:lastRowFirstColumn="0" w:lastRowLastColumn="0"/>
            <w:tcW w:w="2505" w:type="dxa"/>
            <w:shd w:val="clear" w:color="auto" w:fill="D9D9D9" w:themeFill="background1" w:themeFillShade="D9"/>
            <w:tcMar/>
          </w:tcPr>
          <w:p w:rsidR="6B268571" w:rsidP="6B268571" w:rsidRDefault="6B268571" w14:paraId="682A5E6D" w14:textId="2E5F5D09">
            <w:pPr>
              <w:ind w:firstLine="0"/>
              <w:jc w:val="center"/>
              <w:rPr>
                <w:rFonts w:ascii="Arial" w:hAnsi="Arial" w:eastAsia="Arial" w:cs="Arial"/>
                <w:b w:val="1"/>
                <w:bCs w:val="1"/>
                <w:i w:val="0"/>
                <w:iCs w:val="0"/>
                <w:caps w:val="0"/>
                <w:smallCaps w:val="0"/>
                <w:color w:val="000000" w:themeColor="text1" w:themeTint="FF" w:themeShade="FF"/>
                <w:sz w:val="20"/>
                <w:szCs w:val="20"/>
              </w:rPr>
            </w:pPr>
            <w:r w:rsidRPr="6B268571" w:rsidR="6B268571">
              <w:rPr>
                <w:rFonts w:ascii="Arial" w:hAnsi="Arial" w:eastAsia="Arial" w:cs="Arial"/>
                <w:b w:val="1"/>
                <w:bCs w:val="1"/>
                <w:i w:val="0"/>
                <w:iCs w:val="0"/>
                <w:caps w:val="0"/>
                <w:smallCaps w:val="0"/>
                <w:color w:val="000000" w:themeColor="text1" w:themeTint="FF" w:themeShade="FF"/>
                <w:sz w:val="20"/>
                <w:szCs w:val="20"/>
                <w:lang w:val="pt-BR"/>
              </w:rPr>
              <w:t>Número de artigos</w:t>
            </w:r>
          </w:p>
        </w:tc>
        <w:tc>
          <w:tcPr>
            <w:cnfStyle w:val="000000000000" w:firstRow="0" w:lastRow="0" w:firstColumn="0" w:lastColumn="0" w:oddVBand="0" w:evenVBand="0" w:oddHBand="0" w:evenHBand="0" w:firstRowFirstColumn="0" w:firstRowLastColumn="0" w:lastRowFirstColumn="0" w:lastRowLastColumn="0"/>
            <w:tcW w:w="1530" w:type="dxa"/>
            <w:shd w:val="clear" w:color="auto" w:fill="D9D9D9" w:themeFill="background1" w:themeFillShade="D9"/>
            <w:tcMar/>
          </w:tcPr>
          <w:p w:rsidR="6B268571" w:rsidP="6B268571" w:rsidRDefault="6B268571" w14:paraId="7F2B504A" w14:textId="16BCEEBF">
            <w:pPr>
              <w:ind w:firstLine="0"/>
              <w:jc w:val="center"/>
              <w:rPr>
                <w:rFonts w:ascii="Arial" w:hAnsi="Arial" w:eastAsia="Arial" w:cs="Arial"/>
                <w:b w:val="1"/>
                <w:bCs w:val="1"/>
                <w:i w:val="0"/>
                <w:iCs w:val="0"/>
                <w:caps w:val="0"/>
                <w:smallCaps w:val="0"/>
                <w:color w:val="000000" w:themeColor="text1" w:themeTint="FF" w:themeShade="FF"/>
                <w:sz w:val="20"/>
                <w:szCs w:val="20"/>
              </w:rPr>
            </w:pPr>
            <w:r w:rsidRPr="6B268571" w:rsidR="6B268571">
              <w:rPr>
                <w:rFonts w:ascii="Arial" w:hAnsi="Arial" w:eastAsia="Arial" w:cs="Arial"/>
                <w:b w:val="1"/>
                <w:bCs w:val="1"/>
                <w:i w:val="0"/>
                <w:iCs w:val="0"/>
                <w:caps w:val="0"/>
                <w:smallCaps w:val="0"/>
                <w:color w:val="000000" w:themeColor="text1" w:themeTint="FF" w:themeShade="FF"/>
                <w:sz w:val="20"/>
                <w:szCs w:val="20"/>
                <w:lang w:val="pt-BR"/>
              </w:rPr>
              <w:t>Percentual</w:t>
            </w:r>
          </w:p>
        </w:tc>
      </w:tr>
      <w:tr w:rsidR="6B268571" w:rsidTr="6B268571" w14:paraId="31C07BD9">
        <w:trPr>
          <w:trHeight w:val="300"/>
        </w:trPr>
        <w:tc>
          <w:tcPr>
            <w:cnfStyle w:val="001000000000" w:firstRow="0" w:lastRow="0" w:firstColumn="1" w:lastColumn="0" w:oddVBand="0" w:evenVBand="0" w:oddHBand="0" w:evenHBand="0" w:firstRowFirstColumn="0" w:firstRowLastColumn="0" w:lastRowFirstColumn="0" w:lastRowLastColumn="0"/>
            <w:tcW w:w="4980" w:type="dxa"/>
            <w:tcMar/>
          </w:tcPr>
          <w:p w:rsidR="6B268571" w:rsidP="6B268571" w:rsidRDefault="6B268571" w14:paraId="0EC1C301" w14:textId="7CB5309C">
            <w:pPr>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ACM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International</w:t>
            </w: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Conference</w:t>
            </w: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Proceeding</w:t>
            </w: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Series</w:t>
            </w:r>
          </w:p>
        </w:tc>
        <w:tc>
          <w:tcPr>
            <w:cnfStyle w:val="000000000000" w:firstRow="0" w:lastRow="0" w:firstColumn="0" w:lastColumn="0" w:oddVBand="0" w:evenVBand="0" w:oddHBand="0" w:evenHBand="0" w:firstRowFirstColumn="0" w:firstRowLastColumn="0" w:lastRowFirstColumn="0" w:lastRowLastColumn="0"/>
            <w:tcW w:w="2505" w:type="dxa"/>
            <w:tcMar/>
          </w:tcPr>
          <w:p w:rsidR="6B268571" w:rsidP="6B268571" w:rsidRDefault="6B268571" w14:paraId="1E1C74CC" w14:textId="5D044655">
            <w:pPr>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22</w:t>
            </w:r>
          </w:p>
        </w:tc>
        <w:tc>
          <w:tcPr>
            <w:cnfStyle w:val="000000000000" w:firstRow="0" w:lastRow="0" w:firstColumn="0" w:lastColumn="0" w:oddVBand="0" w:evenVBand="0" w:oddHBand="0" w:evenHBand="0" w:firstRowFirstColumn="0" w:firstRowLastColumn="0" w:lastRowFirstColumn="0" w:lastRowLastColumn="0"/>
            <w:tcW w:w="1530" w:type="dxa"/>
            <w:tcMar/>
          </w:tcPr>
          <w:p w:rsidR="6B268571" w:rsidP="6B268571" w:rsidRDefault="6B268571" w14:paraId="15E44770" w14:textId="6997F9A9">
            <w:pPr>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3,3%</w:t>
            </w:r>
          </w:p>
        </w:tc>
      </w:tr>
      <w:tr w:rsidR="6B268571" w:rsidTr="6B268571" w14:paraId="29626D78">
        <w:trPr>
          <w:trHeight w:val="300"/>
        </w:trPr>
        <w:tc>
          <w:tcPr>
            <w:cnfStyle w:val="001000000000" w:firstRow="0" w:lastRow="0" w:firstColumn="1" w:lastColumn="0" w:oddVBand="0" w:evenVBand="0" w:oddHBand="0" w:evenHBand="0" w:firstRowFirstColumn="0" w:firstRowLastColumn="0" w:lastRowFirstColumn="0" w:lastRowLastColumn="0"/>
            <w:tcW w:w="4980" w:type="dxa"/>
            <w:tcMar/>
          </w:tcPr>
          <w:p w:rsidR="6B268571" w:rsidP="6B268571" w:rsidRDefault="6B268571" w14:paraId="094F5174" w14:textId="3EDD8D83">
            <w:pPr>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CEUR Workshop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Proceedings</w:t>
            </w:r>
          </w:p>
        </w:tc>
        <w:tc>
          <w:tcPr>
            <w:cnfStyle w:val="000000000000" w:firstRow="0" w:lastRow="0" w:firstColumn="0" w:lastColumn="0" w:oddVBand="0" w:evenVBand="0" w:oddHBand="0" w:evenHBand="0" w:firstRowFirstColumn="0" w:firstRowLastColumn="0" w:lastRowFirstColumn="0" w:lastRowLastColumn="0"/>
            <w:tcW w:w="2505" w:type="dxa"/>
            <w:tcMar/>
          </w:tcPr>
          <w:p w:rsidR="6B268571" w:rsidP="6B268571" w:rsidRDefault="6B268571" w14:paraId="0AEAF8AB" w14:textId="4DAE9ED6">
            <w:pPr>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21</w:t>
            </w:r>
          </w:p>
        </w:tc>
        <w:tc>
          <w:tcPr>
            <w:cnfStyle w:val="000000000000" w:firstRow="0" w:lastRow="0" w:firstColumn="0" w:lastColumn="0" w:oddVBand="0" w:evenVBand="0" w:oddHBand="0" w:evenHBand="0" w:firstRowFirstColumn="0" w:firstRowLastColumn="0" w:lastRowFirstColumn="0" w:lastRowLastColumn="0"/>
            <w:tcW w:w="1530" w:type="dxa"/>
            <w:tcMar/>
          </w:tcPr>
          <w:p w:rsidR="6B268571" w:rsidP="6B268571" w:rsidRDefault="6B268571" w14:paraId="50A9A573" w14:textId="7EFBAD72">
            <w:pPr>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3,2%</w:t>
            </w:r>
          </w:p>
        </w:tc>
      </w:tr>
      <w:tr w:rsidR="6B268571" w:rsidTr="6B268571" w14:paraId="29FB9A63">
        <w:trPr>
          <w:trHeight w:val="300"/>
        </w:trPr>
        <w:tc>
          <w:tcPr>
            <w:cnfStyle w:val="001000000000" w:firstRow="0" w:lastRow="0" w:firstColumn="1" w:lastColumn="0" w:oddVBand="0" w:evenVBand="0" w:oddHBand="0" w:evenHBand="0" w:firstRowFirstColumn="0" w:firstRowLastColumn="0" w:lastRowFirstColumn="0" w:lastRowLastColumn="0"/>
            <w:tcW w:w="4980" w:type="dxa"/>
            <w:tcMar/>
          </w:tcPr>
          <w:p w:rsidR="6B268571" w:rsidP="6B268571" w:rsidRDefault="6B268571" w14:paraId="55FF9F5D" w14:textId="5559647B">
            <w:pPr>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Lecture</w:t>
            </w: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Notes in Computer Science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incl</w:t>
            </w: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subseries</w:t>
            </w: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Lecture</w:t>
            </w: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Notes in AI e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Lecture</w:t>
            </w: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Notes in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Bioinformatics</w:t>
            </w:r>
            <w:r w:rsidRPr="6B268571" w:rsidR="6B268571">
              <w:rPr>
                <w:rFonts w:ascii="Arial" w:hAnsi="Arial" w:eastAsia="Arial" w:cs="Arial"/>
                <w:b w:val="0"/>
                <w:bCs w:val="0"/>
                <w:i w:val="0"/>
                <w:iCs w:val="0"/>
                <w:caps w:val="0"/>
                <w:smallCaps w:val="0"/>
                <w:color w:val="000000" w:themeColor="text1" w:themeTint="FF" w:themeShade="FF"/>
                <w:sz w:val="20"/>
                <w:szCs w:val="20"/>
                <w:lang w:val="pt-BR"/>
              </w:rPr>
              <w:t>)</w:t>
            </w:r>
          </w:p>
        </w:tc>
        <w:tc>
          <w:tcPr>
            <w:cnfStyle w:val="000000000000" w:firstRow="0" w:lastRow="0" w:firstColumn="0" w:lastColumn="0" w:oddVBand="0" w:evenVBand="0" w:oddHBand="0" w:evenHBand="0" w:firstRowFirstColumn="0" w:firstRowLastColumn="0" w:lastRowFirstColumn="0" w:lastRowLastColumn="0"/>
            <w:tcW w:w="2505" w:type="dxa"/>
            <w:tcMar/>
          </w:tcPr>
          <w:p w:rsidR="6B268571" w:rsidP="6B268571" w:rsidRDefault="6B268571" w14:paraId="7F216B9C" w14:textId="7121C786">
            <w:pPr>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15</w:t>
            </w:r>
          </w:p>
        </w:tc>
        <w:tc>
          <w:tcPr>
            <w:cnfStyle w:val="000000000000" w:firstRow="0" w:lastRow="0" w:firstColumn="0" w:lastColumn="0" w:oddVBand="0" w:evenVBand="0" w:oddHBand="0" w:evenHBand="0" w:firstRowFirstColumn="0" w:firstRowLastColumn="0" w:lastRowFirstColumn="0" w:lastRowLastColumn="0"/>
            <w:tcW w:w="1530" w:type="dxa"/>
            <w:tcMar/>
          </w:tcPr>
          <w:p w:rsidR="6B268571" w:rsidP="6B268571" w:rsidRDefault="6B268571" w14:paraId="322D2F44" w14:textId="4416313C">
            <w:pPr>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2,3%</w:t>
            </w:r>
          </w:p>
        </w:tc>
      </w:tr>
      <w:tr w:rsidR="6B268571" w:rsidTr="6B268571" w14:paraId="2F1D995F">
        <w:trPr>
          <w:trHeight w:val="300"/>
        </w:trPr>
        <w:tc>
          <w:tcPr>
            <w:cnfStyle w:val="001000000000" w:firstRow="0" w:lastRow="0" w:firstColumn="1" w:lastColumn="0" w:oddVBand="0" w:evenVBand="0" w:oddHBand="0" w:evenHBand="0" w:firstRowFirstColumn="0" w:firstRowLastColumn="0" w:lastRowFirstColumn="0" w:lastRowLastColumn="0"/>
            <w:tcW w:w="4980" w:type="dxa"/>
            <w:tcMar/>
          </w:tcPr>
          <w:p w:rsidR="6B268571" w:rsidP="6B268571" w:rsidRDefault="6B268571" w14:paraId="672228D3" w14:textId="04B53511">
            <w:pPr>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Digital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Government</w:t>
            </w: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Research</w:t>
            </w: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and</w:t>
            </w: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Practice</w:t>
            </w:r>
          </w:p>
        </w:tc>
        <w:tc>
          <w:tcPr>
            <w:cnfStyle w:val="000000000000" w:firstRow="0" w:lastRow="0" w:firstColumn="0" w:lastColumn="0" w:oddVBand="0" w:evenVBand="0" w:oddHBand="0" w:evenHBand="0" w:firstRowFirstColumn="0" w:firstRowLastColumn="0" w:lastRowFirstColumn="0" w:lastRowLastColumn="0"/>
            <w:tcW w:w="2505" w:type="dxa"/>
            <w:tcMar/>
          </w:tcPr>
          <w:p w:rsidR="6B268571" w:rsidP="6B268571" w:rsidRDefault="6B268571" w14:paraId="4154224B" w14:textId="6B4D629D">
            <w:pPr>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12</w:t>
            </w:r>
          </w:p>
        </w:tc>
        <w:tc>
          <w:tcPr>
            <w:cnfStyle w:val="000000000000" w:firstRow="0" w:lastRow="0" w:firstColumn="0" w:lastColumn="0" w:oddVBand="0" w:evenVBand="0" w:oddHBand="0" w:evenHBand="0" w:firstRowFirstColumn="0" w:firstRowLastColumn="0" w:lastRowFirstColumn="0" w:lastRowLastColumn="0"/>
            <w:tcW w:w="1530" w:type="dxa"/>
            <w:tcMar/>
          </w:tcPr>
          <w:p w:rsidR="6B268571" w:rsidP="6B268571" w:rsidRDefault="6B268571" w14:paraId="776EF2F2" w14:textId="7D6BAE6D">
            <w:pPr>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1,8%</w:t>
            </w:r>
          </w:p>
        </w:tc>
      </w:tr>
      <w:tr w:rsidR="6B268571" w:rsidTr="6B268571" w14:paraId="53100CAC">
        <w:trPr>
          <w:trHeight w:val="300"/>
        </w:trPr>
        <w:tc>
          <w:tcPr>
            <w:cnfStyle w:val="001000000000" w:firstRow="0" w:lastRow="0" w:firstColumn="1" w:lastColumn="0" w:oddVBand="0" w:evenVBand="0" w:oddHBand="0" w:evenHBand="0" w:firstRowFirstColumn="0" w:firstRowLastColumn="0" w:lastRowFirstColumn="0" w:lastRowLastColumn="0"/>
            <w:tcW w:w="4980" w:type="dxa"/>
            <w:tcMar/>
          </w:tcPr>
          <w:p w:rsidR="6B268571" w:rsidP="6B268571" w:rsidRDefault="6B268571" w14:paraId="66CEAB01" w14:textId="33FA99C7">
            <w:pPr>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Communications in Computer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and</w:t>
            </w: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Information</w:t>
            </w: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Science</w:t>
            </w:r>
          </w:p>
        </w:tc>
        <w:tc>
          <w:tcPr>
            <w:cnfStyle w:val="000000000000" w:firstRow="0" w:lastRow="0" w:firstColumn="0" w:lastColumn="0" w:oddVBand="0" w:evenVBand="0" w:oddHBand="0" w:evenHBand="0" w:firstRowFirstColumn="0" w:firstRowLastColumn="0" w:lastRowFirstColumn="0" w:lastRowLastColumn="0"/>
            <w:tcW w:w="2505" w:type="dxa"/>
            <w:tcMar/>
          </w:tcPr>
          <w:p w:rsidR="6B268571" w:rsidP="6B268571" w:rsidRDefault="6B268571" w14:paraId="66AF06FA" w14:textId="24739236">
            <w:pPr>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9</w:t>
            </w:r>
          </w:p>
        </w:tc>
        <w:tc>
          <w:tcPr>
            <w:cnfStyle w:val="000000000000" w:firstRow="0" w:lastRow="0" w:firstColumn="0" w:lastColumn="0" w:oddVBand="0" w:evenVBand="0" w:oddHBand="0" w:evenHBand="0" w:firstRowFirstColumn="0" w:firstRowLastColumn="0" w:lastRowFirstColumn="0" w:lastRowLastColumn="0"/>
            <w:tcW w:w="1530" w:type="dxa"/>
            <w:tcMar/>
          </w:tcPr>
          <w:p w:rsidR="6B268571" w:rsidP="6B268571" w:rsidRDefault="6B268571" w14:paraId="61CBA087" w14:textId="5238F869">
            <w:pPr>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1,4%</w:t>
            </w:r>
          </w:p>
        </w:tc>
      </w:tr>
      <w:tr w:rsidR="6B268571" w:rsidTr="6B268571" w14:paraId="6A47D12C">
        <w:trPr>
          <w:trHeight w:val="300"/>
        </w:trPr>
        <w:tc>
          <w:tcPr>
            <w:cnfStyle w:val="001000000000" w:firstRow="0" w:lastRow="0" w:firstColumn="1" w:lastColumn="0" w:oddVBand="0" w:evenVBand="0" w:oddHBand="0" w:evenHBand="0" w:firstRowFirstColumn="0" w:firstRowLastColumn="0" w:lastRowFirstColumn="0" w:lastRowLastColumn="0"/>
            <w:tcW w:w="4980" w:type="dxa"/>
            <w:tcMar/>
          </w:tcPr>
          <w:p w:rsidR="6B268571" w:rsidP="6B268571" w:rsidRDefault="6B268571" w14:paraId="0B6E4965" w14:textId="3A599A5F">
            <w:pPr>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IEEE Access</w:t>
            </w:r>
          </w:p>
        </w:tc>
        <w:tc>
          <w:tcPr>
            <w:cnfStyle w:val="000000000000" w:firstRow="0" w:lastRow="0" w:firstColumn="0" w:lastColumn="0" w:oddVBand="0" w:evenVBand="0" w:oddHBand="0" w:evenHBand="0" w:firstRowFirstColumn="0" w:firstRowLastColumn="0" w:lastRowFirstColumn="0" w:lastRowLastColumn="0"/>
            <w:tcW w:w="2505" w:type="dxa"/>
            <w:tcMar/>
          </w:tcPr>
          <w:p w:rsidR="6B268571" w:rsidP="6B268571" w:rsidRDefault="6B268571" w14:paraId="40F36591" w14:textId="7D63AB3A">
            <w:pPr>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8</w:t>
            </w:r>
          </w:p>
        </w:tc>
        <w:tc>
          <w:tcPr>
            <w:cnfStyle w:val="000000000000" w:firstRow="0" w:lastRow="0" w:firstColumn="0" w:lastColumn="0" w:oddVBand="0" w:evenVBand="0" w:oddHBand="0" w:evenHBand="0" w:firstRowFirstColumn="0" w:firstRowLastColumn="0" w:lastRowFirstColumn="0" w:lastRowLastColumn="0"/>
            <w:tcW w:w="1530" w:type="dxa"/>
            <w:tcMar/>
          </w:tcPr>
          <w:p w:rsidR="6B268571" w:rsidP="6B268571" w:rsidRDefault="6B268571" w14:paraId="59E7426B" w14:textId="114649C0">
            <w:pPr>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1,2%</w:t>
            </w:r>
          </w:p>
        </w:tc>
      </w:tr>
      <w:tr w:rsidR="6B268571" w:rsidTr="6B268571" w14:paraId="63D280B5">
        <w:trPr>
          <w:trHeight w:val="300"/>
        </w:trPr>
        <w:tc>
          <w:tcPr>
            <w:cnfStyle w:val="001000000000" w:firstRow="0" w:lastRow="0" w:firstColumn="1" w:lastColumn="0" w:oddVBand="0" w:evenVBand="0" w:oddHBand="0" w:evenHBand="0" w:firstRowFirstColumn="0" w:firstRowLastColumn="0" w:lastRowFirstColumn="0" w:lastRowLastColumn="0"/>
            <w:tcW w:w="4980" w:type="dxa"/>
            <w:tcMar/>
          </w:tcPr>
          <w:p w:rsidR="6B268571" w:rsidP="6B268571" w:rsidRDefault="6B268571" w14:paraId="0E544599" w14:textId="72A36306">
            <w:pPr>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AI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and</w:t>
            </w: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Society</w:t>
            </w:r>
          </w:p>
        </w:tc>
        <w:tc>
          <w:tcPr>
            <w:cnfStyle w:val="000000000000" w:firstRow="0" w:lastRow="0" w:firstColumn="0" w:lastColumn="0" w:oddVBand="0" w:evenVBand="0" w:oddHBand="0" w:evenHBand="0" w:firstRowFirstColumn="0" w:firstRowLastColumn="0" w:lastRowFirstColumn="0" w:lastRowLastColumn="0"/>
            <w:tcW w:w="2505" w:type="dxa"/>
            <w:tcMar/>
          </w:tcPr>
          <w:p w:rsidR="6B268571" w:rsidP="6B268571" w:rsidRDefault="6B268571" w14:paraId="0A989C2A" w14:textId="3A3F0579">
            <w:pPr>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8</w:t>
            </w:r>
          </w:p>
        </w:tc>
        <w:tc>
          <w:tcPr>
            <w:cnfStyle w:val="000000000000" w:firstRow="0" w:lastRow="0" w:firstColumn="0" w:lastColumn="0" w:oddVBand="0" w:evenVBand="0" w:oddHBand="0" w:evenHBand="0" w:firstRowFirstColumn="0" w:firstRowLastColumn="0" w:lastRowFirstColumn="0" w:lastRowLastColumn="0"/>
            <w:tcW w:w="1530" w:type="dxa"/>
            <w:tcMar/>
          </w:tcPr>
          <w:p w:rsidR="6B268571" w:rsidP="6B268571" w:rsidRDefault="6B268571" w14:paraId="1CD7639A" w14:textId="6F4CB74A">
            <w:pPr>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1,2%</w:t>
            </w:r>
          </w:p>
        </w:tc>
      </w:tr>
      <w:tr w:rsidR="6B268571" w:rsidTr="6B268571" w14:paraId="7B9ACCE4">
        <w:trPr>
          <w:trHeight w:val="300"/>
        </w:trPr>
        <w:tc>
          <w:tcPr>
            <w:cnfStyle w:val="001000000000" w:firstRow="0" w:lastRow="0" w:firstColumn="1" w:lastColumn="0" w:oddVBand="0" w:evenVBand="0" w:oddHBand="0" w:evenHBand="0" w:firstRowFirstColumn="0" w:firstRowLastColumn="0" w:lastRowFirstColumn="0" w:lastRowLastColumn="0"/>
            <w:tcW w:w="4980" w:type="dxa"/>
            <w:tcMar/>
          </w:tcPr>
          <w:p w:rsidR="6B268571" w:rsidP="6B268571" w:rsidRDefault="6B268571" w14:paraId="55261DF7" w14:textId="47446AD3">
            <w:pPr>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Lecture</w:t>
            </w: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Notes in Networks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and</w:t>
            </w: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Systems</w:t>
            </w:r>
          </w:p>
        </w:tc>
        <w:tc>
          <w:tcPr>
            <w:cnfStyle w:val="000000000000" w:firstRow="0" w:lastRow="0" w:firstColumn="0" w:lastColumn="0" w:oddVBand="0" w:evenVBand="0" w:oddHBand="0" w:evenHBand="0" w:firstRowFirstColumn="0" w:firstRowLastColumn="0" w:lastRowFirstColumn="0" w:lastRowLastColumn="0"/>
            <w:tcW w:w="2505" w:type="dxa"/>
            <w:tcMar/>
          </w:tcPr>
          <w:p w:rsidR="6B268571" w:rsidP="6B268571" w:rsidRDefault="6B268571" w14:paraId="53350585" w14:textId="1CC75CA4">
            <w:pPr>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7</w:t>
            </w:r>
          </w:p>
        </w:tc>
        <w:tc>
          <w:tcPr>
            <w:cnfStyle w:val="000000000000" w:firstRow="0" w:lastRow="0" w:firstColumn="0" w:lastColumn="0" w:oddVBand="0" w:evenVBand="0" w:oddHBand="0" w:evenHBand="0" w:firstRowFirstColumn="0" w:firstRowLastColumn="0" w:lastRowFirstColumn="0" w:lastRowLastColumn="0"/>
            <w:tcW w:w="1530" w:type="dxa"/>
            <w:tcMar/>
          </w:tcPr>
          <w:p w:rsidR="6B268571" w:rsidP="6B268571" w:rsidRDefault="6B268571" w14:paraId="635621CA" w14:textId="767BA9AC">
            <w:pPr>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1,1%</w:t>
            </w:r>
          </w:p>
        </w:tc>
      </w:tr>
      <w:tr w:rsidR="6B268571" w:rsidTr="6B268571" w14:paraId="0FE8DB30">
        <w:trPr>
          <w:trHeight w:val="300"/>
        </w:trPr>
        <w:tc>
          <w:tcPr>
            <w:cnfStyle w:val="001000000000" w:firstRow="0" w:lastRow="0" w:firstColumn="1" w:lastColumn="0" w:oddVBand="0" w:evenVBand="0" w:oddHBand="0" w:evenHBand="0" w:firstRowFirstColumn="0" w:firstRowLastColumn="0" w:lastRowFirstColumn="0" w:lastRowLastColumn="0"/>
            <w:tcW w:w="4980" w:type="dxa"/>
            <w:tcMar/>
          </w:tcPr>
          <w:p w:rsidR="6B268571" w:rsidP="6B268571" w:rsidRDefault="6B268571" w14:paraId="00170206" w14:textId="3FD24623">
            <w:pPr>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en-US"/>
              </w:rPr>
              <w:t xml:space="preserve">Proceedings - 2024 IEEE International Conference on Big Data, </w:t>
            </w:r>
            <w:r w:rsidRPr="6B268571" w:rsidR="6B268571">
              <w:rPr>
                <w:rFonts w:ascii="Arial" w:hAnsi="Arial" w:eastAsia="Arial" w:cs="Arial"/>
                <w:b w:val="0"/>
                <w:bCs w:val="0"/>
                <w:i w:val="0"/>
                <w:iCs w:val="0"/>
                <w:caps w:val="0"/>
                <w:smallCaps w:val="0"/>
                <w:color w:val="000000" w:themeColor="text1" w:themeTint="FF" w:themeShade="FF"/>
                <w:sz w:val="20"/>
                <w:szCs w:val="20"/>
                <w:lang w:val="en-US"/>
              </w:rPr>
              <w:t>BigData</w:t>
            </w:r>
            <w:r w:rsidRPr="6B268571" w:rsidR="6B268571">
              <w:rPr>
                <w:rFonts w:ascii="Arial" w:hAnsi="Arial" w:eastAsia="Arial" w:cs="Arial"/>
                <w:b w:val="0"/>
                <w:bCs w:val="0"/>
                <w:i w:val="0"/>
                <w:iCs w:val="0"/>
                <w:caps w:val="0"/>
                <w:smallCaps w:val="0"/>
                <w:color w:val="000000" w:themeColor="text1" w:themeTint="FF" w:themeShade="FF"/>
                <w:sz w:val="20"/>
                <w:szCs w:val="20"/>
                <w:lang w:val="en-US"/>
              </w:rPr>
              <w:t xml:space="preserve"> 2024</w:t>
            </w:r>
          </w:p>
        </w:tc>
        <w:tc>
          <w:tcPr>
            <w:cnfStyle w:val="000000000000" w:firstRow="0" w:lastRow="0" w:firstColumn="0" w:lastColumn="0" w:oddVBand="0" w:evenVBand="0" w:oddHBand="0" w:evenHBand="0" w:firstRowFirstColumn="0" w:firstRowLastColumn="0" w:lastRowFirstColumn="0" w:lastRowLastColumn="0"/>
            <w:tcW w:w="2505" w:type="dxa"/>
            <w:tcMar/>
          </w:tcPr>
          <w:p w:rsidR="6B268571" w:rsidP="6B268571" w:rsidRDefault="6B268571" w14:paraId="4DC2C658" w14:textId="52408F29">
            <w:pPr>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7</w:t>
            </w:r>
          </w:p>
        </w:tc>
        <w:tc>
          <w:tcPr>
            <w:cnfStyle w:val="000000000000" w:firstRow="0" w:lastRow="0" w:firstColumn="0" w:lastColumn="0" w:oddVBand="0" w:evenVBand="0" w:oddHBand="0" w:evenHBand="0" w:firstRowFirstColumn="0" w:firstRowLastColumn="0" w:lastRowFirstColumn="0" w:lastRowLastColumn="0"/>
            <w:tcW w:w="1530" w:type="dxa"/>
            <w:tcMar/>
          </w:tcPr>
          <w:p w:rsidR="6B268571" w:rsidP="6B268571" w:rsidRDefault="6B268571" w14:paraId="7A310D06" w14:textId="56939591">
            <w:pPr>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1,1%</w:t>
            </w:r>
          </w:p>
        </w:tc>
      </w:tr>
      <w:tr w:rsidR="6B268571" w:rsidTr="6B268571" w14:paraId="7DA08813">
        <w:trPr>
          <w:trHeight w:val="300"/>
        </w:trPr>
        <w:tc>
          <w:tcPr>
            <w:cnfStyle w:val="001000000000" w:firstRow="0" w:lastRow="0" w:firstColumn="1" w:lastColumn="0" w:oddVBand="0" w:evenVBand="0" w:oddHBand="0" w:evenHBand="0" w:firstRowFirstColumn="0" w:firstRowLastColumn="0" w:lastRowFirstColumn="0" w:lastRowLastColumn="0"/>
            <w:tcW w:w="4980" w:type="dxa"/>
            <w:tcMar/>
          </w:tcPr>
          <w:p w:rsidR="6B268571" w:rsidP="6B268571" w:rsidRDefault="6B268571" w14:paraId="1C304FD7" w14:textId="6878E4FB">
            <w:pPr>
              <w:ind w:firstLine="0"/>
              <w:jc w:val="left"/>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Proceedings</w:t>
            </w: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of</w:t>
            </w: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the</w:t>
            </w: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Annual Hawaii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International</w:t>
            </w: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Conference</w:t>
            </w: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on</w:t>
            </w:r>
            <w:r w:rsidRPr="6B268571" w:rsidR="6B268571">
              <w:rPr>
                <w:rFonts w:ascii="Arial" w:hAnsi="Arial" w:eastAsia="Arial" w:cs="Arial"/>
                <w:b w:val="0"/>
                <w:bCs w:val="0"/>
                <w:i w:val="0"/>
                <w:iCs w:val="0"/>
                <w:caps w:val="0"/>
                <w:smallCaps w:val="0"/>
                <w:color w:val="000000" w:themeColor="text1" w:themeTint="FF" w:themeShade="FF"/>
                <w:sz w:val="20"/>
                <w:szCs w:val="20"/>
                <w:lang w:val="pt-BR"/>
              </w:rPr>
              <w:t xml:space="preserve"> System </w:t>
            </w:r>
            <w:r w:rsidRPr="6B268571" w:rsidR="6B268571">
              <w:rPr>
                <w:rFonts w:ascii="Arial" w:hAnsi="Arial" w:eastAsia="Arial" w:cs="Arial"/>
                <w:b w:val="0"/>
                <w:bCs w:val="0"/>
                <w:i w:val="0"/>
                <w:iCs w:val="0"/>
                <w:caps w:val="0"/>
                <w:smallCaps w:val="0"/>
                <w:color w:val="000000" w:themeColor="text1" w:themeTint="FF" w:themeShade="FF"/>
                <w:sz w:val="20"/>
                <w:szCs w:val="20"/>
                <w:lang w:val="pt-BR"/>
              </w:rPr>
              <w:t>Sciences</w:t>
            </w:r>
          </w:p>
        </w:tc>
        <w:tc>
          <w:tcPr>
            <w:cnfStyle w:val="000000000000" w:firstRow="0" w:lastRow="0" w:firstColumn="0" w:lastColumn="0" w:oddVBand="0" w:evenVBand="0" w:oddHBand="0" w:evenHBand="0" w:firstRowFirstColumn="0" w:firstRowLastColumn="0" w:lastRowFirstColumn="0" w:lastRowLastColumn="0"/>
            <w:tcW w:w="2505" w:type="dxa"/>
            <w:tcMar/>
          </w:tcPr>
          <w:p w:rsidR="6B268571" w:rsidP="6B268571" w:rsidRDefault="6B268571" w14:paraId="36B2681D" w14:textId="510FA905">
            <w:pPr>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7</w:t>
            </w:r>
          </w:p>
        </w:tc>
        <w:tc>
          <w:tcPr>
            <w:cnfStyle w:val="000000000000" w:firstRow="0" w:lastRow="0" w:firstColumn="0" w:lastColumn="0" w:oddVBand="0" w:evenVBand="0" w:oddHBand="0" w:evenHBand="0" w:firstRowFirstColumn="0" w:firstRowLastColumn="0" w:lastRowFirstColumn="0" w:lastRowLastColumn="0"/>
            <w:tcW w:w="1530" w:type="dxa"/>
            <w:tcMar/>
          </w:tcPr>
          <w:p w:rsidR="6B268571" w:rsidP="6B268571" w:rsidRDefault="6B268571" w14:paraId="6CFB3262" w14:textId="4415DCB0">
            <w:pPr>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1,1%</w:t>
            </w:r>
          </w:p>
        </w:tc>
      </w:tr>
    </w:tbl>
    <w:p w:rsidRPr="004739E0" w:rsidR="002E2F98" w:rsidP="6F5DE6BE" w:rsidRDefault="002E2F98" w14:paraId="6B326395" w14:noSpellErr="1" w14:textId="7A1E3F1A">
      <w:pPr>
        <w:pStyle w:val="PargrafodaLista"/>
        <w:spacing w:after="0" w:line="360" w:lineRule="auto"/>
        <w:ind w:left="0"/>
        <w:jc w:val="left"/>
        <w:rPr>
          <w:rFonts w:ascii="Arial" w:hAnsi="Arial" w:cs="Arial"/>
          <w:noProof/>
          <w:sz w:val="24"/>
          <w:szCs w:val="24"/>
          <w:lang w:eastAsia="pt-BR"/>
        </w:rPr>
      </w:pPr>
    </w:p>
    <w:p w:rsidRPr="004739E0" w:rsidR="002E2F98" w:rsidP="6F5DE6BE" w:rsidRDefault="002E2F98" w14:paraId="5406403B" w14:textId="4B8062D6" w14:noSpellErr="1">
      <w:pPr>
        <w:pStyle w:val="PargrafodaLista"/>
        <w:spacing w:after="0" w:line="360" w:lineRule="auto"/>
        <w:ind w:left="0"/>
        <w:jc w:val="left"/>
        <w:rPr>
          <w:rFonts w:ascii="Arial" w:hAnsi="Arial" w:eastAsia="Calibri" w:cs="Arial"/>
          <w:b w:val="1"/>
          <w:bCs w:val="1"/>
          <w:i w:val="0"/>
          <w:iCs w:val="0"/>
          <w:caps w:val="0"/>
          <w:smallCaps w:val="0"/>
          <w:noProof/>
          <w:color w:val="000000" w:themeColor="text1" w:themeTint="FF" w:themeShade="FF"/>
          <w:sz w:val="24"/>
          <w:szCs w:val="24"/>
          <w:lang w:val="pt-BR"/>
        </w:rPr>
      </w:pPr>
      <w:r w:rsidRPr="6F5DE6BE" w:rsidR="6B700978">
        <w:rPr>
          <w:rFonts w:ascii="Arial" w:hAnsi="Arial" w:eastAsia="Calibri" w:cs="Arial"/>
          <w:b w:val="1"/>
          <w:bCs w:val="1"/>
          <w:i w:val="0"/>
          <w:iCs w:val="0"/>
          <w:caps w:val="0"/>
          <w:smallCaps w:val="0"/>
          <w:noProof/>
          <w:color w:val="000000" w:themeColor="text1" w:themeTint="FF" w:themeShade="FF"/>
          <w:sz w:val="24"/>
          <w:szCs w:val="24"/>
          <w:lang w:val="pt-BR"/>
        </w:rPr>
        <w:t xml:space="preserve">4.1.4 </w:t>
      </w:r>
      <w:r w:rsidRPr="6F5DE6BE" w:rsidR="03FF4624">
        <w:rPr>
          <w:rFonts w:ascii="Arial" w:hAnsi="Arial" w:eastAsia="Calibri" w:cs="Arial"/>
          <w:b w:val="1"/>
          <w:bCs w:val="1"/>
          <w:i w:val="0"/>
          <w:iCs w:val="0"/>
          <w:caps w:val="0"/>
          <w:smallCaps w:val="0"/>
          <w:noProof/>
          <w:color w:val="000000" w:themeColor="text1" w:themeTint="FF" w:themeShade="FF"/>
          <w:sz w:val="24"/>
          <w:szCs w:val="24"/>
          <w:lang w:val="pt-BR"/>
        </w:rPr>
        <w:t>NÚMERO DE PUBLICAÇÕES POR INSTITUIÇÃO</w:t>
      </w:r>
    </w:p>
    <w:p w:rsidRPr="004739E0" w:rsidR="002E2F98" w:rsidP="6B268571" w:rsidRDefault="002E2F98" w14:paraId="6D336ADD" w14:textId="44D5129A">
      <w:pPr>
        <w:pStyle w:val="PargrafodaLista"/>
        <w:spacing w:after="0" w:line="360" w:lineRule="auto"/>
        <w:ind w:left="0" w:firstLine="708"/>
        <w:jc w:val="both"/>
        <w:rPr>
          <w:rFonts w:ascii="Arial" w:hAnsi="Arial" w:eastAsia="Calibri" w:cs="Arial"/>
          <w:b w:val="0"/>
          <w:bCs w:val="0"/>
          <w:i w:val="0"/>
          <w:iCs w:val="0"/>
          <w:caps w:val="0"/>
          <w:smallCaps w:val="0"/>
          <w:noProof/>
          <w:color w:val="000000" w:themeColor="text1" w:themeTint="FF" w:themeShade="FF"/>
          <w:sz w:val="24"/>
          <w:szCs w:val="24"/>
          <w:lang w:val="pt-BR"/>
        </w:rPr>
      </w:pPr>
      <w:r w:rsidRPr="6B268571" w:rsidR="6B700978">
        <w:rPr>
          <w:rFonts w:ascii="Arial" w:hAnsi="Arial" w:eastAsia="Calibri" w:cs="Arial"/>
          <w:b w:val="0"/>
          <w:bCs w:val="0"/>
          <w:i w:val="0"/>
          <w:iCs w:val="0"/>
          <w:caps w:val="0"/>
          <w:smallCaps w:val="0"/>
          <w:noProof/>
          <w:color w:val="000000" w:themeColor="text1" w:themeTint="FF" w:themeShade="FF"/>
          <w:sz w:val="24"/>
          <w:szCs w:val="24"/>
          <w:lang w:val="pt-BR"/>
        </w:rPr>
        <w:t xml:space="preserve">Na </w:t>
      </w:r>
      <w:r w:rsidRPr="6B268571" w:rsidR="6B700978">
        <w:rPr>
          <w:rFonts w:ascii="Arial" w:hAnsi="Arial" w:eastAsia="Calibri" w:cs="Arial"/>
          <w:b w:val="0"/>
          <w:bCs w:val="0"/>
          <w:i w:val="0"/>
          <w:iCs w:val="0"/>
          <w:caps w:val="0"/>
          <w:smallCaps w:val="0"/>
          <w:noProof/>
          <w:color w:val="000000" w:themeColor="text1" w:themeTint="FF" w:themeShade="FF"/>
          <w:sz w:val="24"/>
          <w:szCs w:val="24"/>
          <w:lang w:val="pt-BR"/>
        </w:rPr>
        <w:t>Tabela 4</w:t>
      </w:r>
      <w:r w:rsidRPr="6B268571" w:rsidR="6B700978">
        <w:rPr>
          <w:rFonts w:ascii="Arial" w:hAnsi="Arial" w:eastAsia="Calibri" w:cs="Arial"/>
          <w:b w:val="0"/>
          <w:bCs w:val="0"/>
          <w:i w:val="0"/>
          <w:iCs w:val="0"/>
          <w:caps w:val="0"/>
          <w:smallCaps w:val="0"/>
          <w:noProof/>
          <w:color w:val="000000" w:themeColor="text1" w:themeTint="FF" w:themeShade="FF"/>
          <w:sz w:val="24"/>
          <w:szCs w:val="24"/>
          <w:lang w:val="pt-BR"/>
        </w:rPr>
        <w:t>, observa-se o número de publicações científicas por instituição. A Universidade de Chicago (EUA) lidera com 7 publicações (1,1%), seguida pela Universidade de Stanford (EUA), com 6 publicações (0,9%). As demais instituições, incluindo universidades da China, Coreia do Sul, Reino Unido e outras dos EUA, registraram 3 publicações cada (0,5%). Nota-se a predominância de instituições norte-americanas e chinesas entre as mais produtivas, o que reflete o protagonismo desses países na pesquisa sobre o tema analisado.</w:t>
      </w:r>
    </w:p>
    <w:p w:rsidRPr="004739E0" w:rsidR="002E2F98" w:rsidP="6B268571" w:rsidRDefault="002E2F98" w14:paraId="0723330F" w14:textId="3B79DA11">
      <w:pPr>
        <w:pStyle w:val="PargrafodaLista"/>
        <w:spacing w:after="0"/>
        <w:ind w:left="0"/>
        <w:jc w:val="left"/>
        <w:rPr>
          <w:rFonts w:ascii="Arial" w:hAnsi="Arial" w:cs="Arial"/>
          <w:noProof/>
          <w:sz w:val="24"/>
          <w:szCs w:val="24"/>
          <w:lang w:eastAsia="pt-BR"/>
        </w:rPr>
      </w:pPr>
    </w:p>
    <w:p w:rsidRPr="004739E0" w:rsidR="002E2F98" w:rsidP="6B268571" w:rsidRDefault="002E2F98" w14:paraId="402D28E9" w14:textId="2134150E">
      <w:pPr>
        <w:spacing w:after="0"/>
        <w:ind w:firstLine="0"/>
        <w:jc w:val="center"/>
        <w:rPr>
          <w:rFonts w:ascii="Arial" w:hAnsi="Arial" w:eastAsia="Arial" w:cs="Arial"/>
          <w:b w:val="0"/>
          <w:bCs w:val="0"/>
          <w:i w:val="0"/>
          <w:iCs w:val="0"/>
          <w:caps w:val="0"/>
          <w:smallCaps w:val="0"/>
          <w:noProof/>
          <w:color w:val="000000" w:themeColor="text1" w:themeTint="FF" w:themeShade="FF"/>
          <w:sz w:val="20"/>
          <w:szCs w:val="20"/>
          <w:lang w:val="pt-BR"/>
        </w:rPr>
      </w:pPr>
      <w:r w:rsidRPr="6B268571" w:rsidR="6B700978">
        <w:rPr>
          <w:rFonts w:ascii="Arial" w:hAnsi="Arial" w:eastAsia="Arial" w:cs="Arial"/>
          <w:b w:val="0"/>
          <w:bCs w:val="0"/>
          <w:i w:val="0"/>
          <w:iCs w:val="0"/>
          <w:caps w:val="0"/>
          <w:smallCaps w:val="0"/>
          <w:noProof/>
          <w:color w:val="000000" w:themeColor="text1" w:themeTint="FF" w:themeShade="FF"/>
          <w:sz w:val="20"/>
          <w:szCs w:val="20"/>
          <w:lang w:val="pt-BR"/>
        </w:rPr>
        <w:t>Tabela 4</w:t>
      </w:r>
      <w:r w:rsidRPr="6B268571" w:rsidR="522B618F">
        <w:rPr>
          <w:rFonts w:ascii="Arial" w:hAnsi="Arial" w:eastAsia="Arial" w:cs="Arial"/>
          <w:b w:val="0"/>
          <w:bCs w:val="0"/>
          <w:i w:val="0"/>
          <w:iCs w:val="0"/>
          <w:caps w:val="0"/>
          <w:smallCaps w:val="0"/>
          <w:noProof/>
          <w:color w:val="000000" w:themeColor="text1" w:themeTint="FF" w:themeShade="FF"/>
          <w:sz w:val="20"/>
          <w:szCs w:val="20"/>
          <w:lang w:val="pt-BR"/>
        </w:rPr>
        <w:t xml:space="preserve"> - </w:t>
      </w:r>
      <w:r w:rsidRPr="6B268571" w:rsidR="6B700978">
        <w:rPr>
          <w:rFonts w:ascii="Arial" w:hAnsi="Arial" w:eastAsia="Arial" w:cs="Arial"/>
          <w:b w:val="0"/>
          <w:bCs w:val="0"/>
          <w:i w:val="0"/>
          <w:iCs w:val="0"/>
          <w:caps w:val="0"/>
          <w:smallCaps w:val="0"/>
          <w:noProof/>
          <w:color w:val="000000" w:themeColor="text1" w:themeTint="FF" w:themeShade="FF"/>
          <w:sz w:val="20"/>
          <w:szCs w:val="20"/>
          <w:lang w:val="pt-BR"/>
        </w:rPr>
        <w:t>Número de publicações por instituição.</w:t>
      </w:r>
    </w:p>
    <w:tbl>
      <w:tblPr>
        <w:tblStyle w:val="ListTable2"/>
        <w:bidiVisual w:val="0"/>
        <w:tblW w:w="0" w:type="auto"/>
        <w:tblLayout w:type="fixed"/>
        <w:tblLook w:val="06A0" w:firstRow="1" w:lastRow="0" w:firstColumn="1" w:lastColumn="0" w:noHBand="1" w:noVBand="1"/>
      </w:tblPr>
      <w:tblGrid>
        <w:gridCol w:w="4410"/>
        <w:gridCol w:w="3015"/>
        <w:gridCol w:w="1560"/>
      </w:tblGrid>
      <w:tr w:rsidR="6B268571" w:rsidTr="6B268571" w14:paraId="6E467EC5">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D9D9D9" w:themeFill="background1" w:themeFillShade="D9"/>
            <w:tcMar/>
          </w:tcPr>
          <w:p w:rsidR="6B268571" w:rsidP="6B268571" w:rsidRDefault="6B268571" w14:paraId="79933E78" w14:textId="59D98A57">
            <w:pPr>
              <w:spacing w:after="150"/>
              <w:ind w:firstLine="0"/>
              <w:jc w:val="center"/>
              <w:rPr>
                <w:rFonts w:ascii="Arial" w:hAnsi="Arial" w:eastAsia="Arial" w:cs="Arial"/>
                <w:b w:val="1"/>
                <w:bCs w:val="1"/>
                <w:i w:val="0"/>
                <w:iCs w:val="0"/>
                <w:caps w:val="0"/>
                <w:smallCaps w:val="0"/>
                <w:color w:val="000000" w:themeColor="text1" w:themeTint="FF" w:themeShade="FF"/>
                <w:sz w:val="20"/>
                <w:szCs w:val="20"/>
              </w:rPr>
            </w:pPr>
            <w:r w:rsidRPr="6B268571" w:rsidR="6B268571">
              <w:rPr>
                <w:rFonts w:ascii="Arial" w:hAnsi="Arial" w:eastAsia="Arial" w:cs="Arial"/>
                <w:b w:val="1"/>
                <w:bCs w:val="1"/>
                <w:i w:val="0"/>
                <w:iCs w:val="0"/>
                <w:caps w:val="0"/>
                <w:smallCaps w:val="0"/>
                <w:color w:val="000000" w:themeColor="text1" w:themeTint="FF" w:themeShade="FF"/>
                <w:sz w:val="20"/>
                <w:szCs w:val="20"/>
                <w:lang w:val="pt-BR"/>
              </w:rPr>
              <w:t>Instituição</w:t>
            </w:r>
          </w:p>
        </w:tc>
        <w:tc>
          <w:tcPr>
            <w:cnfStyle w:val="000000000000" w:firstRow="0" w:lastRow="0" w:firstColumn="0" w:lastColumn="0" w:oddVBand="0" w:evenVBand="0" w:oddHBand="0" w:evenHBand="0" w:firstRowFirstColumn="0" w:firstRowLastColumn="0" w:lastRowFirstColumn="0" w:lastRowLastColumn="0"/>
            <w:tcW w:w="3015" w:type="dxa"/>
            <w:shd w:val="clear" w:color="auto" w:fill="D9D9D9" w:themeFill="background1" w:themeFillShade="D9"/>
            <w:tcMar/>
          </w:tcPr>
          <w:p w:rsidR="6B268571" w:rsidP="6B268571" w:rsidRDefault="6B268571" w14:paraId="24F18973" w14:textId="0DBDA648">
            <w:pPr>
              <w:spacing w:after="150"/>
              <w:ind w:firstLine="0"/>
              <w:jc w:val="center"/>
              <w:rPr>
                <w:rFonts w:ascii="Arial" w:hAnsi="Arial" w:eastAsia="Arial" w:cs="Arial"/>
                <w:b w:val="1"/>
                <w:bCs w:val="1"/>
                <w:i w:val="0"/>
                <w:iCs w:val="0"/>
                <w:caps w:val="0"/>
                <w:smallCaps w:val="0"/>
                <w:color w:val="000000" w:themeColor="text1" w:themeTint="FF" w:themeShade="FF"/>
                <w:sz w:val="20"/>
                <w:szCs w:val="20"/>
              </w:rPr>
            </w:pPr>
            <w:r w:rsidRPr="6B268571" w:rsidR="6B268571">
              <w:rPr>
                <w:rFonts w:ascii="Arial" w:hAnsi="Arial" w:eastAsia="Arial" w:cs="Arial"/>
                <w:b w:val="1"/>
                <w:bCs w:val="1"/>
                <w:i w:val="0"/>
                <w:iCs w:val="0"/>
                <w:caps w:val="0"/>
                <w:smallCaps w:val="0"/>
                <w:color w:val="000000" w:themeColor="text1" w:themeTint="FF" w:themeShade="FF"/>
                <w:sz w:val="20"/>
                <w:szCs w:val="20"/>
                <w:lang w:val="pt-BR"/>
              </w:rPr>
              <w:t>Número de Publicações</w:t>
            </w:r>
          </w:p>
        </w:tc>
        <w:tc>
          <w:tcPr>
            <w:cnfStyle w:val="000000000000" w:firstRow="0" w:lastRow="0" w:firstColumn="0" w:lastColumn="0" w:oddVBand="0" w:evenVBand="0" w:oddHBand="0" w:evenHBand="0" w:firstRowFirstColumn="0" w:firstRowLastColumn="0" w:lastRowFirstColumn="0" w:lastRowLastColumn="0"/>
            <w:tcW w:w="1560" w:type="dxa"/>
            <w:shd w:val="clear" w:color="auto" w:fill="D9D9D9" w:themeFill="background1" w:themeFillShade="D9"/>
            <w:tcMar/>
          </w:tcPr>
          <w:p w:rsidR="6B268571" w:rsidP="6B268571" w:rsidRDefault="6B268571" w14:paraId="7AF2449B" w14:textId="4390341B">
            <w:pPr>
              <w:spacing w:after="150"/>
              <w:ind w:firstLine="0"/>
              <w:jc w:val="center"/>
              <w:rPr>
                <w:rFonts w:ascii="Arial" w:hAnsi="Arial" w:eastAsia="Arial" w:cs="Arial"/>
                <w:b w:val="1"/>
                <w:bCs w:val="1"/>
                <w:i w:val="0"/>
                <w:iCs w:val="0"/>
                <w:caps w:val="0"/>
                <w:smallCaps w:val="0"/>
                <w:color w:val="000000" w:themeColor="text1" w:themeTint="FF" w:themeShade="FF"/>
                <w:sz w:val="20"/>
                <w:szCs w:val="20"/>
              </w:rPr>
            </w:pPr>
            <w:r w:rsidRPr="6B268571" w:rsidR="6B268571">
              <w:rPr>
                <w:rFonts w:ascii="Arial" w:hAnsi="Arial" w:eastAsia="Arial" w:cs="Arial"/>
                <w:b w:val="1"/>
                <w:bCs w:val="1"/>
                <w:i w:val="0"/>
                <w:iCs w:val="0"/>
                <w:caps w:val="0"/>
                <w:smallCaps w:val="0"/>
                <w:color w:val="000000" w:themeColor="text1" w:themeTint="FF" w:themeShade="FF"/>
                <w:sz w:val="20"/>
                <w:szCs w:val="20"/>
                <w:lang w:val="pt-BR"/>
              </w:rPr>
              <w:t>Percentual</w:t>
            </w:r>
          </w:p>
        </w:tc>
      </w:tr>
      <w:tr w:rsidR="6B268571" w:rsidTr="6B268571" w14:paraId="7C07A1F0">
        <w:trPr>
          <w:trHeight w:val="300"/>
        </w:trPr>
        <w:tc>
          <w:tcPr>
            <w:cnfStyle w:val="001000000000" w:firstRow="0" w:lastRow="0" w:firstColumn="1" w:lastColumn="0" w:oddVBand="0" w:evenVBand="0" w:oddHBand="0" w:evenHBand="0" w:firstRowFirstColumn="0" w:firstRowLastColumn="0" w:lastRowFirstColumn="0" w:lastRowLastColumn="0"/>
            <w:tcW w:w="4410" w:type="dxa"/>
            <w:tcMar/>
          </w:tcPr>
          <w:p w:rsidR="6B268571" w:rsidP="6B268571" w:rsidRDefault="6B268571" w14:paraId="1F0AA285" w14:textId="74D376F3">
            <w:pPr>
              <w:spacing w:after="150"/>
              <w:ind w:firstLine="0"/>
              <w:jc w:val="left"/>
              <w:rPr>
                <w:rFonts w:ascii="Arial" w:hAnsi="Arial" w:eastAsia="Arial" w:cs="Arial"/>
                <w:b w:val="1"/>
                <w:bCs w:val="1"/>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Universidade de Chicago (EUA)</w:t>
            </w:r>
          </w:p>
        </w:tc>
        <w:tc>
          <w:tcPr>
            <w:cnfStyle w:val="000000000000" w:firstRow="0" w:lastRow="0" w:firstColumn="0" w:lastColumn="0" w:oddVBand="0" w:evenVBand="0" w:oddHBand="0" w:evenHBand="0" w:firstRowFirstColumn="0" w:firstRowLastColumn="0" w:lastRowFirstColumn="0" w:lastRowLastColumn="0"/>
            <w:tcW w:w="3015" w:type="dxa"/>
            <w:tcMar/>
          </w:tcPr>
          <w:p w:rsidR="6B268571" w:rsidP="6B268571" w:rsidRDefault="6B268571" w14:paraId="33776D85" w14:textId="0BAD650A">
            <w:pPr>
              <w:spacing w:after="15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7</w:t>
            </w:r>
          </w:p>
        </w:tc>
        <w:tc>
          <w:tcPr>
            <w:cnfStyle w:val="000000000000" w:firstRow="0" w:lastRow="0" w:firstColumn="0" w:lastColumn="0" w:oddVBand="0" w:evenVBand="0" w:oddHBand="0" w:evenHBand="0" w:firstRowFirstColumn="0" w:firstRowLastColumn="0" w:lastRowFirstColumn="0" w:lastRowLastColumn="0"/>
            <w:tcW w:w="1560" w:type="dxa"/>
            <w:tcMar/>
          </w:tcPr>
          <w:p w:rsidR="6B268571" w:rsidP="6B268571" w:rsidRDefault="6B268571" w14:paraId="0FBCE760" w14:textId="6EEAD136">
            <w:pPr>
              <w:spacing w:after="15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1,1%</w:t>
            </w:r>
          </w:p>
        </w:tc>
      </w:tr>
      <w:tr w:rsidR="6B268571" w:rsidTr="6B268571" w14:paraId="6A141133">
        <w:trPr>
          <w:trHeight w:val="300"/>
        </w:trPr>
        <w:tc>
          <w:tcPr>
            <w:cnfStyle w:val="001000000000" w:firstRow="0" w:lastRow="0" w:firstColumn="1" w:lastColumn="0" w:oddVBand="0" w:evenVBand="0" w:oddHBand="0" w:evenHBand="0" w:firstRowFirstColumn="0" w:firstRowLastColumn="0" w:lastRowFirstColumn="0" w:lastRowLastColumn="0"/>
            <w:tcW w:w="4410" w:type="dxa"/>
            <w:tcMar/>
          </w:tcPr>
          <w:p w:rsidR="6B268571" w:rsidP="6B268571" w:rsidRDefault="6B268571" w14:paraId="7141EB0A" w14:textId="6A1E9EF6">
            <w:pPr>
              <w:spacing w:after="150"/>
              <w:ind w:firstLine="0"/>
              <w:jc w:val="left"/>
              <w:rPr>
                <w:rFonts w:ascii="Arial" w:hAnsi="Arial" w:eastAsia="Arial" w:cs="Arial"/>
                <w:b w:val="1"/>
                <w:bCs w:val="1"/>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Universidade de Stanford (EUA)</w:t>
            </w:r>
          </w:p>
        </w:tc>
        <w:tc>
          <w:tcPr>
            <w:cnfStyle w:val="000000000000" w:firstRow="0" w:lastRow="0" w:firstColumn="0" w:lastColumn="0" w:oddVBand="0" w:evenVBand="0" w:oddHBand="0" w:evenHBand="0" w:firstRowFirstColumn="0" w:firstRowLastColumn="0" w:lastRowFirstColumn="0" w:lastRowLastColumn="0"/>
            <w:tcW w:w="3015" w:type="dxa"/>
            <w:tcMar/>
          </w:tcPr>
          <w:p w:rsidR="6B268571" w:rsidP="6B268571" w:rsidRDefault="6B268571" w14:paraId="4C591E9A" w14:textId="6F370527">
            <w:pPr>
              <w:spacing w:after="15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6</w:t>
            </w:r>
          </w:p>
        </w:tc>
        <w:tc>
          <w:tcPr>
            <w:cnfStyle w:val="000000000000" w:firstRow="0" w:lastRow="0" w:firstColumn="0" w:lastColumn="0" w:oddVBand="0" w:evenVBand="0" w:oddHBand="0" w:evenHBand="0" w:firstRowFirstColumn="0" w:firstRowLastColumn="0" w:lastRowFirstColumn="0" w:lastRowLastColumn="0"/>
            <w:tcW w:w="1560" w:type="dxa"/>
            <w:tcMar/>
          </w:tcPr>
          <w:p w:rsidR="6B268571" w:rsidP="6B268571" w:rsidRDefault="6B268571" w14:paraId="3007CFD4" w14:textId="6631C20B">
            <w:pPr>
              <w:spacing w:after="15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0,9%</w:t>
            </w:r>
          </w:p>
        </w:tc>
      </w:tr>
      <w:tr w:rsidR="6B268571" w:rsidTr="6B268571" w14:paraId="11E2A210">
        <w:trPr>
          <w:trHeight w:val="300"/>
        </w:trPr>
        <w:tc>
          <w:tcPr>
            <w:cnfStyle w:val="001000000000" w:firstRow="0" w:lastRow="0" w:firstColumn="1" w:lastColumn="0" w:oddVBand="0" w:evenVBand="0" w:oddHBand="0" w:evenHBand="0" w:firstRowFirstColumn="0" w:firstRowLastColumn="0" w:lastRowFirstColumn="0" w:lastRowLastColumn="0"/>
            <w:tcW w:w="4410" w:type="dxa"/>
            <w:tcMar/>
          </w:tcPr>
          <w:p w:rsidR="6B268571" w:rsidP="6B268571" w:rsidRDefault="6B268571" w14:paraId="76CF2837" w14:textId="77C84BA0">
            <w:pPr>
              <w:spacing w:after="150"/>
              <w:ind w:firstLine="0"/>
              <w:jc w:val="left"/>
              <w:rPr>
                <w:rFonts w:ascii="Arial" w:hAnsi="Arial" w:eastAsia="Arial" w:cs="Arial"/>
                <w:b w:val="1"/>
                <w:bCs w:val="1"/>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Universidade de Wuhan (China)</w:t>
            </w:r>
          </w:p>
        </w:tc>
        <w:tc>
          <w:tcPr>
            <w:cnfStyle w:val="000000000000" w:firstRow="0" w:lastRow="0" w:firstColumn="0" w:lastColumn="0" w:oddVBand="0" w:evenVBand="0" w:oddHBand="0" w:evenHBand="0" w:firstRowFirstColumn="0" w:firstRowLastColumn="0" w:lastRowFirstColumn="0" w:lastRowLastColumn="0"/>
            <w:tcW w:w="3015" w:type="dxa"/>
            <w:tcMar/>
          </w:tcPr>
          <w:p w:rsidR="6B268571" w:rsidP="6B268571" w:rsidRDefault="6B268571" w14:paraId="30020CC4" w14:textId="55F61A6B">
            <w:pPr>
              <w:spacing w:after="15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3</w:t>
            </w:r>
          </w:p>
        </w:tc>
        <w:tc>
          <w:tcPr>
            <w:cnfStyle w:val="000000000000" w:firstRow="0" w:lastRow="0" w:firstColumn="0" w:lastColumn="0" w:oddVBand="0" w:evenVBand="0" w:oddHBand="0" w:evenHBand="0" w:firstRowFirstColumn="0" w:firstRowLastColumn="0" w:lastRowFirstColumn="0" w:lastRowLastColumn="0"/>
            <w:tcW w:w="1560" w:type="dxa"/>
            <w:tcMar/>
          </w:tcPr>
          <w:p w:rsidR="6B268571" w:rsidP="6B268571" w:rsidRDefault="6B268571" w14:paraId="381460FB" w14:textId="7DC63841">
            <w:pPr>
              <w:spacing w:after="15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0,5%</w:t>
            </w:r>
          </w:p>
        </w:tc>
      </w:tr>
      <w:tr w:rsidR="6B268571" w:rsidTr="6B268571" w14:paraId="0A4DFDE4">
        <w:trPr>
          <w:trHeight w:val="300"/>
        </w:trPr>
        <w:tc>
          <w:tcPr>
            <w:cnfStyle w:val="001000000000" w:firstRow="0" w:lastRow="0" w:firstColumn="1" w:lastColumn="0" w:oddVBand="0" w:evenVBand="0" w:oddHBand="0" w:evenHBand="0" w:firstRowFirstColumn="0" w:firstRowLastColumn="0" w:lastRowFirstColumn="0" w:lastRowLastColumn="0"/>
            <w:tcW w:w="4410" w:type="dxa"/>
            <w:tcMar/>
          </w:tcPr>
          <w:p w:rsidR="6B268571" w:rsidP="6B268571" w:rsidRDefault="6B268571" w14:paraId="140EF327" w14:textId="3D17ED68">
            <w:pPr>
              <w:spacing w:after="150"/>
              <w:ind w:firstLine="0"/>
              <w:jc w:val="left"/>
              <w:rPr>
                <w:rFonts w:ascii="Arial" w:hAnsi="Arial" w:eastAsia="Arial" w:cs="Arial"/>
                <w:b w:val="1"/>
                <w:bCs w:val="1"/>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Universidade da Califórnia (EUA)</w:t>
            </w:r>
          </w:p>
        </w:tc>
        <w:tc>
          <w:tcPr>
            <w:cnfStyle w:val="000000000000" w:firstRow="0" w:lastRow="0" w:firstColumn="0" w:lastColumn="0" w:oddVBand="0" w:evenVBand="0" w:oddHBand="0" w:evenHBand="0" w:firstRowFirstColumn="0" w:firstRowLastColumn="0" w:lastRowFirstColumn="0" w:lastRowLastColumn="0"/>
            <w:tcW w:w="3015" w:type="dxa"/>
            <w:tcMar/>
          </w:tcPr>
          <w:p w:rsidR="6B268571" w:rsidP="6B268571" w:rsidRDefault="6B268571" w14:paraId="4842BE95" w14:textId="2B4D6704">
            <w:pPr>
              <w:spacing w:after="15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3</w:t>
            </w:r>
          </w:p>
        </w:tc>
        <w:tc>
          <w:tcPr>
            <w:cnfStyle w:val="000000000000" w:firstRow="0" w:lastRow="0" w:firstColumn="0" w:lastColumn="0" w:oddVBand="0" w:evenVBand="0" w:oddHBand="0" w:evenHBand="0" w:firstRowFirstColumn="0" w:firstRowLastColumn="0" w:lastRowFirstColumn="0" w:lastRowLastColumn="0"/>
            <w:tcW w:w="1560" w:type="dxa"/>
            <w:tcMar/>
          </w:tcPr>
          <w:p w:rsidR="6B268571" w:rsidP="6B268571" w:rsidRDefault="6B268571" w14:paraId="6DC55AC6" w14:textId="05F7E797">
            <w:pPr>
              <w:spacing w:after="15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0,5%</w:t>
            </w:r>
          </w:p>
        </w:tc>
      </w:tr>
      <w:tr w:rsidR="6B268571" w:rsidTr="6B268571" w14:paraId="13076912">
        <w:trPr>
          <w:trHeight w:val="300"/>
        </w:trPr>
        <w:tc>
          <w:tcPr>
            <w:cnfStyle w:val="001000000000" w:firstRow="0" w:lastRow="0" w:firstColumn="1" w:lastColumn="0" w:oddVBand="0" w:evenVBand="0" w:oddHBand="0" w:evenHBand="0" w:firstRowFirstColumn="0" w:firstRowLastColumn="0" w:lastRowFirstColumn="0" w:lastRowLastColumn="0"/>
            <w:tcW w:w="4410" w:type="dxa"/>
            <w:tcMar/>
          </w:tcPr>
          <w:p w:rsidR="6B268571" w:rsidP="6B268571" w:rsidRDefault="6B268571" w14:paraId="5B15B6B1" w14:textId="0C590EC9">
            <w:pPr>
              <w:spacing w:after="150"/>
              <w:ind w:firstLine="0"/>
              <w:jc w:val="left"/>
              <w:rPr>
                <w:rFonts w:ascii="Arial" w:hAnsi="Arial" w:eastAsia="Arial" w:cs="Arial"/>
                <w:b w:val="1"/>
                <w:bCs w:val="1"/>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KAIST (Coreia do Sul)</w:t>
            </w:r>
          </w:p>
        </w:tc>
        <w:tc>
          <w:tcPr>
            <w:cnfStyle w:val="000000000000" w:firstRow="0" w:lastRow="0" w:firstColumn="0" w:lastColumn="0" w:oddVBand="0" w:evenVBand="0" w:oddHBand="0" w:evenHBand="0" w:firstRowFirstColumn="0" w:firstRowLastColumn="0" w:lastRowFirstColumn="0" w:lastRowLastColumn="0"/>
            <w:tcW w:w="3015" w:type="dxa"/>
            <w:tcMar/>
          </w:tcPr>
          <w:p w:rsidR="6B268571" w:rsidP="6B268571" w:rsidRDefault="6B268571" w14:paraId="3E922562" w14:textId="079816E6">
            <w:pPr>
              <w:spacing w:after="15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3</w:t>
            </w:r>
          </w:p>
        </w:tc>
        <w:tc>
          <w:tcPr>
            <w:cnfStyle w:val="000000000000" w:firstRow="0" w:lastRow="0" w:firstColumn="0" w:lastColumn="0" w:oddVBand="0" w:evenVBand="0" w:oddHBand="0" w:evenHBand="0" w:firstRowFirstColumn="0" w:firstRowLastColumn="0" w:lastRowFirstColumn="0" w:lastRowLastColumn="0"/>
            <w:tcW w:w="1560" w:type="dxa"/>
            <w:tcMar/>
          </w:tcPr>
          <w:p w:rsidR="6B268571" w:rsidP="6B268571" w:rsidRDefault="6B268571" w14:paraId="21D09F80" w14:textId="061FA425">
            <w:pPr>
              <w:spacing w:after="15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0,5%</w:t>
            </w:r>
          </w:p>
        </w:tc>
      </w:tr>
      <w:tr w:rsidR="6B268571" w:rsidTr="6B268571" w14:paraId="50E3C993">
        <w:trPr>
          <w:trHeight w:val="300"/>
        </w:trPr>
        <w:tc>
          <w:tcPr>
            <w:cnfStyle w:val="001000000000" w:firstRow="0" w:lastRow="0" w:firstColumn="1" w:lastColumn="0" w:oddVBand="0" w:evenVBand="0" w:oddHBand="0" w:evenHBand="0" w:firstRowFirstColumn="0" w:firstRowLastColumn="0" w:lastRowFirstColumn="0" w:lastRowLastColumn="0"/>
            <w:tcW w:w="4410" w:type="dxa"/>
            <w:tcMar/>
          </w:tcPr>
          <w:p w:rsidR="6B268571" w:rsidP="6B268571" w:rsidRDefault="6B268571" w14:paraId="0BFC9AD4" w14:textId="749E1745">
            <w:pPr>
              <w:spacing w:after="150"/>
              <w:ind w:firstLine="0"/>
              <w:jc w:val="left"/>
              <w:rPr>
                <w:rFonts w:ascii="Arial" w:hAnsi="Arial" w:eastAsia="Arial" w:cs="Arial"/>
                <w:b w:val="1"/>
                <w:bCs w:val="1"/>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Universidade de Nanjing (China)</w:t>
            </w:r>
          </w:p>
        </w:tc>
        <w:tc>
          <w:tcPr>
            <w:cnfStyle w:val="000000000000" w:firstRow="0" w:lastRow="0" w:firstColumn="0" w:lastColumn="0" w:oddVBand="0" w:evenVBand="0" w:oddHBand="0" w:evenHBand="0" w:firstRowFirstColumn="0" w:firstRowLastColumn="0" w:lastRowFirstColumn="0" w:lastRowLastColumn="0"/>
            <w:tcW w:w="3015" w:type="dxa"/>
            <w:tcMar/>
          </w:tcPr>
          <w:p w:rsidR="6B268571" w:rsidP="6B268571" w:rsidRDefault="6B268571" w14:paraId="56978778" w14:textId="72C158C5">
            <w:pPr>
              <w:spacing w:after="15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3</w:t>
            </w:r>
          </w:p>
        </w:tc>
        <w:tc>
          <w:tcPr>
            <w:cnfStyle w:val="000000000000" w:firstRow="0" w:lastRow="0" w:firstColumn="0" w:lastColumn="0" w:oddVBand="0" w:evenVBand="0" w:oddHBand="0" w:evenHBand="0" w:firstRowFirstColumn="0" w:firstRowLastColumn="0" w:lastRowFirstColumn="0" w:lastRowLastColumn="0"/>
            <w:tcW w:w="1560" w:type="dxa"/>
            <w:tcMar/>
          </w:tcPr>
          <w:p w:rsidR="6B268571" w:rsidP="6B268571" w:rsidRDefault="6B268571" w14:paraId="2810403A" w14:textId="0D5BCE01">
            <w:pPr>
              <w:spacing w:after="15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0,5%</w:t>
            </w:r>
          </w:p>
        </w:tc>
      </w:tr>
      <w:tr w:rsidR="6B268571" w:rsidTr="6B268571" w14:paraId="13BDCBA1">
        <w:trPr>
          <w:trHeight w:val="300"/>
        </w:trPr>
        <w:tc>
          <w:tcPr>
            <w:cnfStyle w:val="001000000000" w:firstRow="0" w:lastRow="0" w:firstColumn="1" w:lastColumn="0" w:oddVBand="0" w:evenVBand="0" w:oddHBand="0" w:evenHBand="0" w:firstRowFirstColumn="0" w:firstRowLastColumn="0" w:lastRowFirstColumn="0" w:lastRowLastColumn="0"/>
            <w:tcW w:w="4410" w:type="dxa"/>
            <w:tcMar/>
          </w:tcPr>
          <w:p w:rsidR="6B268571" w:rsidP="6B268571" w:rsidRDefault="6B268571" w14:paraId="3DE396D3" w14:textId="0693EE33">
            <w:pPr>
              <w:spacing w:after="150"/>
              <w:ind w:firstLine="0"/>
              <w:jc w:val="left"/>
              <w:rPr>
                <w:rFonts w:ascii="Arial" w:hAnsi="Arial" w:eastAsia="Arial" w:cs="Arial"/>
                <w:b w:val="1"/>
                <w:bCs w:val="1"/>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Universidade de Ciência e Tecnologia de Hong Kong (China)</w:t>
            </w:r>
          </w:p>
        </w:tc>
        <w:tc>
          <w:tcPr>
            <w:cnfStyle w:val="000000000000" w:firstRow="0" w:lastRow="0" w:firstColumn="0" w:lastColumn="0" w:oddVBand="0" w:evenVBand="0" w:oddHBand="0" w:evenHBand="0" w:firstRowFirstColumn="0" w:firstRowLastColumn="0" w:lastRowFirstColumn="0" w:lastRowLastColumn="0"/>
            <w:tcW w:w="3015" w:type="dxa"/>
            <w:tcMar/>
          </w:tcPr>
          <w:p w:rsidR="6B268571" w:rsidP="6B268571" w:rsidRDefault="6B268571" w14:paraId="4EF372FB" w14:textId="16D705DF">
            <w:pPr>
              <w:spacing w:after="15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3</w:t>
            </w:r>
          </w:p>
        </w:tc>
        <w:tc>
          <w:tcPr>
            <w:cnfStyle w:val="000000000000" w:firstRow="0" w:lastRow="0" w:firstColumn="0" w:lastColumn="0" w:oddVBand="0" w:evenVBand="0" w:oddHBand="0" w:evenHBand="0" w:firstRowFirstColumn="0" w:firstRowLastColumn="0" w:lastRowFirstColumn="0" w:lastRowLastColumn="0"/>
            <w:tcW w:w="1560" w:type="dxa"/>
            <w:tcMar/>
          </w:tcPr>
          <w:p w:rsidR="6B268571" w:rsidP="6B268571" w:rsidRDefault="6B268571" w14:paraId="7486E00B" w14:textId="3290CC7D">
            <w:pPr>
              <w:spacing w:after="15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0,5%</w:t>
            </w:r>
          </w:p>
        </w:tc>
      </w:tr>
      <w:tr w:rsidR="6B268571" w:rsidTr="6B268571" w14:paraId="3493A7F0">
        <w:trPr>
          <w:trHeight w:val="300"/>
        </w:trPr>
        <w:tc>
          <w:tcPr>
            <w:cnfStyle w:val="001000000000" w:firstRow="0" w:lastRow="0" w:firstColumn="1" w:lastColumn="0" w:oddVBand="0" w:evenVBand="0" w:oddHBand="0" w:evenHBand="0" w:firstRowFirstColumn="0" w:firstRowLastColumn="0" w:lastRowFirstColumn="0" w:lastRowLastColumn="0"/>
            <w:tcW w:w="4410" w:type="dxa"/>
            <w:tcMar/>
          </w:tcPr>
          <w:p w:rsidR="6B268571" w:rsidP="6B268571" w:rsidRDefault="6B268571" w14:paraId="2C3FB38B" w14:textId="220E86D0">
            <w:pPr>
              <w:spacing w:after="150"/>
              <w:ind w:firstLine="0"/>
              <w:jc w:val="left"/>
              <w:rPr>
                <w:rFonts w:ascii="Arial" w:hAnsi="Arial" w:eastAsia="Arial" w:cs="Arial"/>
                <w:b w:val="1"/>
                <w:bCs w:val="1"/>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Universidade de Peking (China)</w:t>
            </w:r>
          </w:p>
        </w:tc>
        <w:tc>
          <w:tcPr>
            <w:cnfStyle w:val="000000000000" w:firstRow="0" w:lastRow="0" w:firstColumn="0" w:lastColumn="0" w:oddVBand="0" w:evenVBand="0" w:oddHBand="0" w:evenHBand="0" w:firstRowFirstColumn="0" w:firstRowLastColumn="0" w:lastRowFirstColumn="0" w:lastRowLastColumn="0"/>
            <w:tcW w:w="3015" w:type="dxa"/>
            <w:tcMar/>
          </w:tcPr>
          <w:p w:rsidR="6B268571" w:rsidP="6B268571" w:rsidRDefault="6B268571" w14:paraId="08A3A15A" w14:textId="071751AB">
            <w:pPr>
              <w:spacing w:after="15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3</w:t>
            </w:r>
          </w:p>
        </w:tc>
        <w:tc>
          <w:tcPr>
            <w:cnfStyle w:val="000000000000" w:firstRow="0" w:lastRow="0" w:firstColumn="0" w:lastColumn="0" w:oddVBand="0" w:evenVBand="0" w:oddHBand="0" w:evenHBand="0" w:firstRowFirstColumn="0" w:firstRowLastColumn="0" w:lastRowFirstColumn="0" w:lastRowLastColumn="0"/>
            <w:tcW w:w="1560" w:type="dxa"/>
            <w:tcMar/>
          </w:tcPr>
          <w:p w:rsidR="6B268571" w:rsidP="6B268571" w:rsidRDefault="6B268571" w14:paraId="6B8FB3BD" w14:textId="4CF11B16">
            <w:pPr>
              <w:spacing w:after="15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0,5%</w:t>
            </w:r>
          </w:p>
        </w:tc>
      </w:tr>
      <w:tr w:rsidR="6B268571" w:rsidTr="6B268571" w14:paraId="4CBB90D7">
        <w:trPr>
          <w:trHeight w:val="300"/>
        </w:trPr>
        <w:tc>
          <w:tcPr>
            <w:cnfStyle w:val="001000000000" w:firstRow="0" w:lastRow="0" w:firstColumn="1" w:lastColumn="0" w:oddVBand="0" w:evenVBand="0" w:oddHBand="0" w:evenHBand="0" w:firstRowFirstColumn="0" w:firstRowLastColumn="0" w:lastRowFirstColumn="0" w:lastRowLastColumn="0"/>
            <w:tcW w:w="4410" w:type="dxa"/>
            <w:tcMar/>
          </w:tcPr>
          <w:p w:rsidR="6B268571" w:rsidP="6B268571" w:rsidRDefault="6B268571" w14:paraId="46AD56FB" w14:textId="2A4C5917">
            <w:pPr>
              <w:spacing w:after="150"/>
              <w:ind w:firstLine="0"/>
              <w:jc w:val="left"/>
              <w:rPr>
                <w:rFonts w:ascii="Arial" w:hAnsi="Arial" w:eastAsia="Arial" w:cs="Arial"/>
                <w:b w:val="1"/>
                <w:bCs w:val="1"/>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Universidade de West of England (Reino Unido)</w:t>
            </w:r>
          </w:p>
        </w:tc>
        <w:tc>
          <w:tcPr>
            <w:cnfStyle w:val="000000000000" w:firstRow="0" w:lastRow="0" w:firstColumn="0" w:lastColumn="0" w:oddVBand="0" w:evenVBand="0" w:oddHBand="0" w:evenHBand="0" w:firstRowFirstColumn="0" w:firstRowLastColumn="0" w:lastRowFirstColumn="0" w:lastRowLastColumn="0"/>
            <w:tcW w:w="3015" w:type="dxa"/>
            <w:tcMar/>
          </w:tcPr>
          <w:p w:rsidR="6B268571" w:rsidP="6B268571" w:rsidRDefault="6B268571" w14:paraId="509C73DE" w14:textId="200AC997">
            <w:pPr>
              <w:spacing w:after="15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3</w:t>
            </w:r>
          </w:p>
        </w:tc>
        <w:tc>
          <w:tcPr>
            <w:cnfStyle w:val="000000000000" w:firstRow="0" w:lastRow="0" w:firstColumn="0" w:lastColumn="0" w:oddVBand="0" w:evenVBand="0" w:oddHBand="0" w:evenHBand="0" w:firstRowFirstColumn="0" w:firstRowLastColumn="0" w:lastRowFirstColumn="0" w:lastRowLastColumn="0"/>
            <w:tcW w:w="1560" w:type="dxa"/>
            <w:tcMar/>
          </w:tcPr>
          <w:p w:rsidR="6B268571" w:rsidP="6B268571" w:rsidRDefault="6B268571" w14:paraId="4813117C" w14:textId="573EA1F1">
            <w:pPr>
              <w:spacing w:after="150"/>
              <w:ind w:firstLine="0"/>
              <w:jc w:val="center"/>
              <w:rPr>
                <w:rFonts w:ascii="Arial" w:hAnsi="Arial" w:eastAsia="Arial" w:cs="Arial"/>
                <w:b w:val="0"/>
                <w:bCs w:val="0"/>
                <w:i w:val="0"/>
                <w:iCs w:val="0"/>
                <w:caps w:val="0"/>
                <w:smallCaps w:val="0"/>
                <w:color w:val="000000" w:themeColor="text1" w:themeTint="FF" w:themeShade="FF"/>
                <w:sz w:val="20"/>
                <w:szCs w:val="20"/>
              </w:rPr>
            </w:pPr>
            <w:r w:rsidRPr="6B268571" w:rsidR="6B268571">
              <w:rPr>
                <w:rFonts w:ascii="Arial" w:hAnsi="Arial" w:eastAsia="Arial" w:cs="Arial"/>
                <w:b w:val="0"/>
                <w:bCs w:val="0"/>
                <w:i w:val="0"/>
                <w:iCs w:val="0"/>
                <w:caps w:val="0"/>
                <w:smallCaps w:val="0"/>
                <w:color w:val="000000" w:themeColor="text1" w:themeTint="FF" w:themeShade="FF"/>
                <w:sz w:val="20"/>
                <w:szCs w:val="20"/>
                <w:lang w:val="pt-BR"/>
              </w:rPr>
              <w:t>0,5%</w:t>
            </w:r>
          </w:p>
        </w:tc>
      </w:tr>
    </w:tbl>
    <w:p w:rsidRPr="004739E0" w:rsidR="002E2F98" w:rsidP="6F5DE6BE" w:rsidRDefault="002E2F98" w14:paraId="67030EB3" w14:noSpellErr="1" w14:textId="03DF3D88">
      <w:pPr>
        <w:pStyle w:val="PargrafodaLista"/>
        <w:spacing w:after="0" w:line="360" w:lineRule="auto"/>
        <w:ind w:left="0"/>
        <w:jc w:val="left"/>
        <w:rPr>
          <w:rFonts w:ascii="Arial" w:hAnsi="Arial" w:cs="Arial"/>
          <w:noProof/>
          <w:sz w:val="24"/>
          <w:szCs w:val="24"/>
          <w:lang w:eastAsia="pt-BR"/>
        </w:rPr>
      </w:pPr>
    </w:p>
    <w:p w:rsidRPr="004739E0" w:rsidR="002E2F98" w:rsidP="6B268571" w:rsidRDefault="002E2F98" w14:paraId="2D76D6EF" w14:textId="5914D579">
      <w:pPr>
        <w:spacing w:after="0" w:line="360" w:lineRule="auto"/>
        <w:ind w:firstLine="0"/>
        <w:rPr>
          <w:rFonts w:ascii="Arial" w:hAnsi="Arial" w:eastAsia="Arial" w:cs="Arial"/>
          <w:b w:val="0"/>
          <w:bCs w:val="0"/>
          <w:i w:val="0"/>
          <w:iCs w:val="0"/>
          <w:caps w:val="0"/>
          <w:smallCaps w:val="0"/>
          <w:noProof/>
          <w:color w:val="000000" w:themeColor="text1" w:themeTint="FF" w:themeShade="FF"/>
          <w:sz w:val="24"/>
          <w:szCs w:val="24"/>
          <w:lang w:val="pt-BR"/>
        </w:rPr>
      </w:pPr>
      <w:r w:rsidRPr="6B268571" w:rsidR="13535ACB">
        <w:rPr>
          <w:rFonts w:ascii="Arial" w:hAnsi="Arial" w:eastAsia="Arial" w:cs="Arial"/>
          <w:b w:val="1"/>
          <w:bCs w:val="1"/>
          <w:i w:val="0"/>
          <w:iCs w:val="0"/>
          <w:caps w:val="0"/>
          <w:smallCaps w:val="0"/>
          <w:noProof/>
          <w:color w:val="000000" w:themeColor="text1" w:themeTint="FF" w:themeShade="FF"/>
          <w:sz w:val="24"/>
          <w:szCs w:val="24"/>
          <w:lang w:val="pt-BR"/>
        </w:rPr>
        <w:t>4.1.5</w:t>
      </w:r>
      <w:r w:rsidRPr="6B268571" w:rsidR="37CB2094">
        <w:rPr>
          <w:rFonts w:ascii="Arial" w:hAnsi="Arial" w:eastAsia="Arial" w:cs="Arial"/>
          <w:b w:val="1"/>
          <w:bCs w:val="1"/>
          <w:i w:val="0"/>
          <w:iCs w:val="0"/>
          <w:caps w:val="0"/>
          <w:smallCaps w:val="0"/>
          <w:noProof/>
          <w:color w:val="000000" w:themeColor="text1" w:themeTint="FF" w:themeShade="FF"/>
          <w:sz w:val="24"/>
          <w:szCs w:val="24"/>
          <w:lang w:val="pt-BR"/>
        </w:rPr>
        <w:t xml:space="preserve"> EVOLUÇÃO DAS PRINCIPAIS PALAVRAS-CHAVE AO LONGO DO TEMPO</w:t>
      </w:r>
    </w:p>
    <w:p w:rsidRPr="004739E0" w:rsidR="002E2F98" w:rsidP="6B268571" w:rsidRDefault="002E2F98" w14:paraId="07F19FE2" w14:textId="48ACC528">
      <w:pPr>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13535ACB">
        <w:rPr>
          <w:rFonts w:ascii="Arial" w:hAnsi="Arial" w:eastAsia="Arial" w:cs="Arial"/>
          <w:b w:val="0"/>
          <w:bCs w:val="0"/>
          <w:i w:val="0"/>
          <w:iCs w:val="0"/>
          <w:caps w:val="0"/>
          <w:smallCaps w:val="0"/>
          <w:noProof/>
          <w:color w:val="000000" w:themeColor="text1" w:themeTint="FF" w:themeShade="FF"/>
          <w:sz w:val="24"/>
          <w:szCs w:val="24"/>
          <w:lang w:val="pt-BR"/>
        </w:rPr>
        <w:t xml:space="preserve">Na </w:t>
      </w:r>
      <w:r w:rsidRPr="6B268571" w:rsidR="13535ACB">
        <w:rPr>
          <w:rFonts w:ascii="Arial" w:hAnsi="Arial" w:eastAsia="Arial" w:cs="Arial"/>
          <w:b w:val="0"/>
          <w:bCs w:val="0"/>
          <w:i w:val="0"/>
          <w:iCs w:val="0"/>
          <w:caps w:val="0"/>
          <w:smallCaps w:val="0"/>
          <w:noProof/>
          <w:color w:val="000000" w:themeColor="text1" w:themeTint="FF" w:themeShade="FF"/>
          <w:sz w:val="24"/>
          <w:szCs w:val="24"/>
          <w:lang w:val="pt-BR"/>
        </w:rPr>
        <w:t>Tabela 5</w:t>
      </w:r>
      <w:r w:rsidRPr="6B268571" w:rsidR="13535ACB">
        <w:rPr>
          <w:rFonts w:ascii="Arial" w:hAnsi="Arial" w:eastAsia="Arial" w:cs="Arial"/>
          <w:b w:val="0"/>
          <w:bCs w:val="0"/>
          <w:i w:val="0"/>
          <w:iCs w:val="0"/>
          <w:caps w:val="0"/>
          <w:smallCaps w:val="0"/>
          <w:noProof/>
          <w:color w:val="000000" w:themeColor="text1" w:themeTint="FF" w:themeShade="FF"/>
          <w:sz w:val="24"/>
          <w:szCs w:val="24"/>
          <w:lang w:val="pt-BR"/>
        </w:rPr>
        <w:t xml:space="preserve">, </w:t>
      </w:r>
      <w:r w:rsidRPr="6B268571" w:rsidR="13535ACB">
        <w:rPr>
          <w:rFonts w:ascii="Arial" w:hAnsi="Arial" w:eastAsia="Arial" w:cs="Arial"/>
          <w:b w:val="0"/>
          <w:bCs w:val="0"/>
          <w:i w:val="0"/>
          <w:iCs w:val="0"/>
          <w:caps w:val="0"/>
          <w:smallCaps w:val="0"/>
          <w:noProof/>
          <w:color w:val="000000" w:themeColor="text1" w:themeTint="FF" w:themeShade="FF"/>
          <w:sz w:val="24"/>
          <w:szCs w:val="24"/>
          <w:lang w:val="pt-BR"/>
        </w:rPr>
        <w:t>apresentamos a evolução das principais palavra-chave ao longo do tempo. Observa-se que entre 1981 e 2022, nenhuma das palavras-chave mais recorrentes (ex.: “large language model”, “chatgpt”, “generative ai”) apareceu nos registros analisados. Isso evidencia que esses termos são recentes no cenário acadêmico, com surgimento e ascensão apenas a partir de 2023.</w:t>
      </w:r>
    </w:p>
    <w:p w:rsidRPr="004739E0" w:rsidR="002E2F98" w:rsidP="6B268571" w:rsidRDefault="002E2F98" w14:paraId="011868B9" w14:textId="55E85225">
      <w:pPr>
        <w:spacing w:after="0"/>
        <w:ind/>
        <w:rPr>
          <w:rFonts w:ascii="Arial" w:hAnsi="Arial" w:eastAsia="Arial" w:cs="Arial"/>
          <w:b w:val="0"/>
          <w:bCs w:val="0"/>
          <w:i w:val="0"/>
          <w:iCs w:val="0"/>
          <w:caps w:val="0"/>
          <w:smallCaps w:val="0"/>
          <w:noProof/>
          <w:color w:val="000000" w:themeColor="text1" w:themeTint="FF" w:themeShade="FF"/>
          <w:sz w:val="24"/>
          <w:szCs w:val="24"/>
          <w:lang w:val="pt-BR"/>
        </w:rPr>
      </w:pPr>
    </w:p>
    <w:p w:rsidRPr="004739E0" w:rsidR="002E2F98" w:rsidP="6B268571" w:rsidRDefault="002E2F98" w14:paraId="7BEBEE73" w14:textId="33A36A62">
      <w:pPr>
        <w:pStyle w:val="Normal"/>
        <w:bidi w:val="0"/>
        <w:spacing w:after="0"/>
        <w:ind/>
        <w:jc w:val="center"/>
        <w:rPr>
          <w:rFonts w:ascii="Arial" w:hAnsi="Arial" w:eastAsia="Arial" w:cs="Arial"/>
          <w:b w:val="0"/>
          <w:bCs w:val="0"/>
          <w:i w:val="0"/>
          <w:iCs w:val="0"/>
          <w:caps w:val="0"/>
          <w:smallCaps w:val="0"/>
          <w:noProof/>
          <w:color w:val="000000" w:themeColor="text1" w:themeTint="FF" w:themeShade="FF"/>
          <w:sz w:val="20"/>
          <w:szCs w:val="20"/>
          <w:lang w:val="pt-BR"/>
        </w:rPr>
      </w:pPr>
      <w:r w:rsidRPr="6B268571" w:rsidR="26B4DB71">
        <w:rPr>
          <w:rFonts w:ascii="Arial" w:hAnsi="Arial" w:eastAsia="Arial" w:cs="Arial"/>
          <w:b w:val="0"/>
          <w:bCs w:val="0"/>
          <w:i w:val="0"/>
          <w:iCs w:val="0"/>
          <w:caps w:val="0"/>
          <w:smallCaps w:val="0"/>
          <w:noProof/>
          <w:color w:val="000000" w:themeColor="text1" w:themeTint="FF" w:themeShade="FF"/>
          <w:sz w:val="20"/>
          <w:szCs w:val="20"/>
          <w:lang w:val="pt-BR"/>
        </w:rPr>
        <w:t>Tabela 5 - Evolução das principais palavras-chave ao longo do tempo</w:t>
      </w:r>
    </w:p>
    <w:tbl>
      <w:tblPr>
        <w:tblStyle w:val="ListTable2"/>
        <w:bidiVisual w:val="0"/>
        <w:tblW w:w="0" w:type="auto"/>
        <w:tblLayout w:type="fixed"/>
        <w:tblLook w:val="06A0" w:firstRow="1" w:lastRow="0" w:firstColumn="1" w:lastColumn="0" w:noHBand="1" w:noVBand="1"/>
      </w:tblPr>
      <w:tblGrid>
        <w:gridCol w:w="6150"/>
        <w:gridCol w:w="720"/>
        <w:gridCol w:w="705"/>
        <w:gridCol w:w="720"/>
        <w:gridCol w:w="705"/>
      </w:tblGrid>
      <w:tr w:rsidR="6B268571" w:rsidTr="6B268571" w14:paraId="59BC9C42">
        <w:trPr>
          <w:trHeight w:val="300"/>
        </w:trPr>
        <w:tc>
          <w:tcPr>
            <w:cnfStyle w:val="001000000000" w:firstRow="0" w:lastRow="0" w:firstColumn="1" w:lastColumn="0" w:oddVBand="0" w:evenVBand="0" w:oddHBand="0" w:evenHBand="0" w:firstRowFirstColumn="0" w:firstRowLastColumn="0" w:lastRowFirstColumn="0" w:lastRowLastColumn="0"/>
            <w:tcW w:w="6150" w:type="dxa"/>
            <w:shd w:val="clear" w:color="auto" w:fill="D9D9D9" w:themeFill="background1" w:themeFillShade="D9"/>
            <w:tcMar/>
          </w:tcPr>
          <w:p w:rsidR="6B268571" w:rsidP="6B268571" w:rsidRDefault="6B268571" w14:paraId="76808F75" w14:textId="2B20E7AC">
            <w:pPr>
              <w:ind w:firstLine="0"/>
              <w:jc w:val="center"/>
              <w:rPr>
                <w:rFonts w:ascii="Arial" w:hAnsi="Arial" w:eastAsia="Arial" w:cs="Arial"/>
                <w:b w:val="1"/>
                <w:bCs w:val="1"/>
                <w:i w:val="0"/>
                <w:iCs w:val="0"/>
                <w:sz w:val="20"/>
                <w:szCs w:val="20"/>
              </w:rPr>
            </w:pPr>
            <w:r w:rsidRPr="6B268571" w:rsidR="6B268571">
              <w:rPr>
                <w:rFonts w:ascii="Arial" w:hAnsi="Arial" w:eastAsia="Arial" w:cs="Arial"/>
                <w:b w:val="1"/>
                <w:bCs w:val="1"/>
                <w:i w:val="0"/>
                <w:iCs w:val="0"/>
                <w:sz w:val="20"/>
                <w:szCs w:val="20"/>
                <w:lang w:val="pt-BR"/>
              </w:rPr>
              <w:t>Palavra-chave</w:t>
            </w:r>
          </w:p>
        </w:tc>
        <w:tc>
          <w:tcPr>
            <w:cnfStyle w:val="000000000000" w:firstRow="0" w:lastRow="0" w:firstColumn="0" w:lastColumn="0" w:oddVBand="0" w:evenVBand="0" w:oddHBand="0" w:evenHBand="0" w:firstRowFirstColumn="0" w:firstRowLastColumn="0" w:lastRowFirstColumn="0" w:lastRowLastColumn="0"/>
            <w:tcW w:w="720" w:type="dxa"/>
            <w:shd w:val="clear" w:color="auto" w:fill="D9D9D9" w:themeFill="background1" w:themeFillShade="D9"/>
            <w:tcMar/>
          </w:tcPr>
          <w:p w:rsidR="6B268571" w:rsidP="6B268571" w:rsidRDefault="6B268571" w14:paraId="354C0CE7" w14:textId="2D8431C5">
            <w:pPr>
              <w:ind w:firstLine="0"/>
              <w:jc w:val="center"/>
              <w:rPr>
                <w:rFonts w:ascii="Arial" w:hAnsi="Arial" w:eastAsia="Arial" w:cs="Arial"/>
                <w:b w:val="1"/>
                <w:bCs w:val="1"/>
                <w:i w:val="0"/>
                <w:iCs w:val="0"/>
                <w:sz w:val="20"/>
                <w:szCs w:val="20"/>
              </w:rPr>
            </w:pPr>
            <w:r w:rsidRPr="6B268571" w:rsidR="6B268571">
              <w:rPr>
                <w:rFonts w:ascii="Arial" w:hAnsi="Arial" w:eastAsia="Arial" w:cs="Arial"/>
                <w:b w:val="1"/>
                <w:bCs w:val="1"/>
                <w:i w:val="0"/>
                <w:iCs w:val="0"/>
                <w:sz w:val="20"/>
                <w:szCs w:val="20"/>
                <w:lang w:val="pt-BR"/>
              </w:rPr>
              <w:t>2023</w:t>
            </w:r>
          </w:p>
        </w:tc>
        <w:tc>
          <w:tcPr>
            <w:cnfStyle w:val="000000000000" w:firstRow="0" w:lastRow="0" w:firstColumn="0" w:lastColumn="0" w:oddVBand="0" w:evenVBand="0" w:oddHBand="0" w:evenHBand="0" w:firstRowFirstColumn="0" w:firstRowLastColumn="0" w:lastRowFirstColumn="0" w:lastRowLastColumn="0"/>
            <w:tcW w:w="705" w:type="dxa"/>
            <w:shd w:val="clear" w:color="auto" w:fill="D9D9D9" w:themeFill="background1" w:themeFillShade="D9"/>
            <w:tcMar/>
          </w:tcPr>
          <w:p w:rsidR="6B268571" w:rsidP="6B268571" w:rsidRDefault="6B268571" w14:paraId="7990C744" w14:textId="4C981E11">
            <w:pPr>
              <w:ind w:firstLine="0"/>
              <w:jc w:val="center"/>
              <w:rPr>
                <w:rFonts w:ascii="Arial" w:hAnsi="Arial" w:eastAsia="Arial" w:cs="Arial"/>
                <w:b w:val="1"/>
                <w:bCs w:val="1"/>
                <w:i w:val="0"/>
                <w:iCs w:val="0"/>
                <w:sz w:val="20"/>
                <w:szCs w:val="20"/>
              </w:rPr>
            </w:pPr>
            <w:r w:rsidRPr="6B268571" w:rsidR="6B268571">
              <w:rPr>
                <w:rFonts w:ascii="Arial" w:hAnsi="Arial" w:eastAsia="Arial" w:cs="Arial"/>
                <w:b w:val="1"/>
                <w:bCs w:val="1"/>
                <w:i w:val="0"/>
                <w:iCs w:val="0"/>
                <w:sz w:val="20"/>
                <w:szCs w:val="20"/>
                <w:lang w:val="pt-BR"/>
              </w:rPr>
              <w:t>2024</w:t>
            </w:r>
          </w:p>
        </w:tc>
        <w:tc>
          <w:tcPr>
            <w:cnfStyle w:val="000000000000" w:firstRow="0" w:lastRow="0" w:firstColumn="0" w:lastColumn="0" w:oddVBand="0" w:evenVBand="0" w:oddHBand="0" w:evenHBand="0" w:firstRowFirstColumn="0" w:firstRowLastColumn="0" w:lastRowFirstColumn="0" w:lastRowLastColumn="0"/>
            <w:tcW w:w="720" w:type="dxa"/>
            <w:shd w:val="clear" w:color="auto" w:fill="D9D9D9" w:themeFill="background1" w:themeFillShade="D9"/>
            <w:tcMar/>
          </w:tcPr>
          <w:p w:rsidR="6B268571" w:rsidP="6B268571" w:rsidRDefault="6B268571" w14:paraId="5456B670" w14:textId="2FC14E55">
            <w:pPr>
              <w:ind w:firstLine="0"/>
              <w:jc w:val="center"/>
              <w:rPr>
                <w:rFonts w:ascii="Arial" w:hAnsi="Arial" w:eastAsia="Arial" w:cs="Arial"/>
                <w:b w:val="1"/>
                <w:bCs w:val="1"/>
                <w:i w:val="0"/>
                <w:iCs w:val="0"/>
                <w:sz w:val="20"/>
                <w:szCs w:val="20"/>
              </w:rPr>
            </w:pPr>
            <w:r w:rsidRPr="6B268571" w:rsidR="6B268571">
              <w:rPr>
                <w:rFonts w:ascii="Arial" w:hAnsi="Arial" w:eastAsia="Arial" w:cs="Arial"/>
                <w:b w:val="1"/>
                <w:bCs w:val="1"/>
                <w:i w:val="0"/>
                <w:iCs w:val="0"/>
                <w:sz w:val="20"/>
                <w:szCs w:val="20"/>
                <w:lang w:val="pt-BR"/>
              </w:rPr>
              <w:t>2025</w:t>
            </w:r>
          </w:p>
        </w:tc>
        <w:tc>
          <w:tcPr>
            <w:cnfStyle w:val="000000000000" w:firstRow="0" w:lastRow="0" w:firstColumn="0" w:lastColumn="0" w:oddVBand="0" w:evenVBand="0" w:oddHBand="0" w:evenHBand="0" w:firstRowFirstColumn="0" w:firstRowLastColumn="0" w:lastRowFirstColumn="0" w:lastRowLastColumn="0"/>
            <w:tcW w:w="705" w:type="dxa"/>
            <w:shd w:val="clear" w:color="auto" w:fill="D9D9D9" w:themeFill="background1" w:themeFillShade="D9"/>
            <w:tcMar/>
          </w:tcPr>
          <w:p w:rsidR="6B268571" w:rsidP="6B268571" w:rsidRDefault="6B268571" w14:paraId="5AB7ADDC" w14:textId="7DAFB122">
            <w:pPr>
              <w:ind w:firstLine="0"/>
              <w:jc w:val="center"/>
              <w:rPr>
                <w:rFonts w:ascii="Arial" w:hAnsi="Arial" w:eastAsia="Arial" w:cs="Arial"/>
                <w:b w:val="1"/>
                <w:bCs w:val="1"/>
                <w:i w:val="0"/>
                <w:iCs w:val="0"/>
                <w:sz w:val="20"/>
                <w:szCs w:val="20"/>
              </w:rPr>
            </w:pPr>
            <w:r w:rsidRPr="6B268571" w:rsidR="6B268571">
              <w:rPr>
                <w:rFonts w:ascii="Arial" w:hAnsi="Arial" w:eastAsia="Arial" w:cs="Arial"/>
                <w:b w:val="1"/>
                <w:bCs w:val="1"/>
                <w:i w:val="0"/>
                <w:iCs w:val="0"/>
                <w:sz w:val="20"/>
                <w:szCs w:val="20"/>
                <w:lang w:val="pt-BR"/>
              </w:rPr>
              <w:t>Total</w:t>
            </w:r>
          </w:p>
        </w:tc>
      </w:tr>
      <w:tr w:rsidR="6B268571" w:rsidTr="6B268571" w14:paraId="4FCD8E87">
        <w:trPr>
          <w:trHeight w:val="300"/>
        </w:trPr>
        <w:tc>
          <w:tcPr>
            <w:cnfStyle w:val="001000000000" w:firstRow="0" w:lastRow="0" w:firstColumn="1" w:lastColumn="0" w:oddVBand="0" w:evenVBand="0" w:oddHBand="0" w:evenHBand="0" w:firstRowFirstColumn="0" w:firstRowLastColumn="0" w:lastRowFirstColumn="0" w:lastRowLastColumn="0"/>
            <w:tcW w:w="6150" w:type="dxa"/>
            <w:tcMar/>
          </w:tcPr>
          <w:p w:rsidR="6B268571" w:rsidP="6B268571" w:rsidRDefault="6B268571" w14:paraId="56F31A0F" w14:textId="3B6E86EC">
            <w:pPr>
              <w:ind w:firstLine="0"/>
              <w:rPr>
                <w:rFonts w:ascii="Arial" w:hAnsi="Arial" w:eastAsia="Arial" w:cs="Arial"/>
                <w:b w:val="1"/>
                <w:bCs w:val="1"/>
                <w:i w:val="0"/>
                <w:iCs w:val="0"/>
                <w:sz w:val="20"/>
                <w:szCs w:val="20"/>
              </w:rPr>
            </w:pPr>
            <w:r w:rsidRPr="6B268571" w:rsidR="6B268571">
              <w:rPr>
                <w:rFonts w:ascii="Arial" w:hAnsi="Arial" w:eastAsia="Arial" w:cs="Arial"/>
                <w:b w:val="0"/>
                <w:bCs w:val="0"/>
                <w:i w:val="0"/>
                <w:iCs w:val="0"/>
                <w:sz w:val="20"/>
                <w:szCs w:val="20"/>
                <w:lang w:val="en-US"/>
              </w:rPr>
              <w:t xml:space="preserve">"large language model" and "large language models" and </w:t>
            </w:r>
          </w:p>
          <w:p w:rsidR="6B268571" w:rsidP="6B268571" w:rsidRDefault="6B268571" w14:paraId="7C976A62" w14:textId="0D822BA1">
            <w:pPr>
              <w:ind w:firstLine="0"/>
              <w:rPr>
                <w:rFonts w:ascii="Arial" w:hAnsi="Arial" w:eastAsia="Arial" w:cs="Arial"/>
                <w:b w:val="1"/>
                <w:bCs w:val="1"/>
                <w:i w:val="0"/>
                <w:iCs w:val="0"/>
                <w:sz w:val="20"/>
                <w:szCs w:val="20"/>
              </w:rPr>
            </w:pPr>
            <w:r w:rsidRPr="6B268571" w:rsidR="6B268571">
              <w:rPr>
                <w:rFonts w:ascii="Arial" w:hAnsi="Arial" w:eastAsia="Arial" w:cs="Arial"/>
                <w:b w:val="0"/>
                <w:bCs w:val="0"/>
                <w:i w:val="0"/>
                <w:iCs w:val="0"/>
                <w:sz w:val="20"/>
                <w:szCs w:val="20"/>
                <w:lang w:val="en-US"/>
              </w:rPr>
              <w:t>"large language models (llms)" and "llm" and "llms"</w:t>
            </w:r>
          </w:p>
        </w:tc>
        <w:tc>
          <w:tcPr>
            <w:cnfStyle w:val="000000000000" w:firstRow="0" w:lastRow="0" w:firstColumn="0" w:lastColumn="0" w:oddVBand="0" w:evenVBand="0" w:oddHBand="0" w:evenHBand="0" w:firstRowFirstColumn="0" w:firstRowLastColumn="0" w:lastRowFirstColumn="0" w:lastRowLastColumn="0"/>
            <w:tcW w:w="720" w:type="dxa"/>
            <w:tcMar/>
          </w:tcPr>
          <w:p w:rsidR="6B268571" w:rsidP="6B268571" w:rsidRDefault="6B268571" w14:paraId="1FAF59A5" w14:textId="496644F0">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15</w:t>
            </w:r>
          </w:p>
        </w:tc>
        <w:tc>
          <w:tcPr>
            <w:cnfStyle w:val="000000000000" w:firstRow="0" w:lastRow="0" w:firstColumn="0" w:lastColumn="0" w:oddVBand="0" w:evenVBand="0" w:oddHBand="0" w:evenHBand="0" w:firstRowFirstColumn="0" w:firstRowLastColumn="0" w:lastRowFirstColumn="0" w:lastRowLastColumn="0"/>
            <w:tcW w:w="705" w:type="dxa"/>
            <w:tcMar/>
          </w:tcPr>
          <w:p w:rsidR="6B268571" w:rsidP="6B268571" w:rsidRDefault="6B268571" w14:paraId="4B712131" w14:textId="7B7163B9">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101</w:t>
            </w:r>
          </w:p>
        </w:tc>
        <w:tc>
          <w:tcPr>
            <w:cnfStyle w:val="000000000000" w:firstRow="0" w:lastRow="0" w:firstColumn="0" w:lastColumn="0" w:oddVBand="0" w:evenVBand="0" w:oddHBand="0" w:evenHBand="0" w:firstRowFirstColumn="0" w:firstRowLastColumn="0" w:lastRowFirstColumn="0" w:lastRowLastColumn="0"/>
            <w:tcW w:w="720" w:type="dxa"/>
            <w:tcMar/>
          </w:tcPr>
          <w:p w:rsidR="6B268571" w:rsidP="6B268571" w:rsidRDefault="6B268571" w14:paraId="23B037E1" w14:textId="7F557CC1">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52</w:t>
            </w:r>
          </w:p>
        </w:tc>
        <w:tc>
          <w:tcPr>
            <w:cnfStyle w:val="000000000000" w:firstRow="0" w:lastRow="0" w:firstColumn="0" w:lastColumn="0" w:oddVBand="0" w:evenVBand="0" w:oddHBand="0" w:evenHBand="0" w:firstRowFirstColumn="0" w:firstRowLastColumn="0" w:lastRowFirstColumn="0" w:lastRowLastColumn="0"/>
            <w:tcW w:w="705" w:type="dxa"/>
            <w:tcMar/>
          </w:tcPr>
          <w:p w:rsidR="6B268571" w:rsidP="6B268571" w:rsidRDefault="6B268571" w14:paraId="6C22178A" w14:textId="2377ECB8">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168</w:t>
            </w:r>
          </w:p>
        </w:tc>
      </w:tr>
      <w:tr w:rsidR="6B268571" w:rsidTr="6B268571" w14:paraId="7E920FD1">
        <w:trPr>
          <w:trHeight w:val="300"/>
        </w:trPr>
        <w:tc>
          <w:tcPr>
            <w:cnfStyle w:val="001000000000" w:firstRow="0" w:lastRow="0" w:firstColumn="1" w:lastColumn="0" w:oddVBand="0" w:evenVBand="0" w:oddHBand="0" w:evenHBand="0" w:firstRowFirstColumn="0" w:firstRowLastColumn="0" w:lastRowFirstColumn="0" w:lastRowLastColumn="0"/>
            <w:tcW w:w="6150" w:type="dxa"/>
            <w:tcMar/>
          </w:tcPr>
          <w:p w:rsidR="6B268571" w:rsidP="6B268571" w:rsidRDefault="6B268571" w14:paraId="53BCD83E" w14:textId="7EEBD9D6">
            <w:pPr>
              <w:ind w:firstLine="0"/>
              <w:rPr>
                <w:rFonts w:ascii="Arial" w:hAnsi="Arial" w:eastAsia="Arial" w:cs="Arial"/>
                <w:b w:val="1"/>
                <w:bCs w:val="1"/>
                <w:i w:val="0"/>
                <w:iCs w:val="0"/>
                <w:sz w:val="20"/>
                <w:szCs w:val="20"/>
              </w:rPr>
            </w:pPr>
            <w:r w:rsidRPr="6B268571" w:rsidR="6B268571">
              <w:rPr>
                <w:rFonts w:ascii="Arial" w:hAnsi="Arial" w:eastAsia="Arial" w:cs="Arial"/>
                <w:b w:val="0"/>
                <w:bCs w:val="0"/>
                <w:i w:val="0"/>
                <w:iCs w:val="0"/>
                <w:sz w:val="20"/>
                <w:szCs w:val="20"/>
                <w:lang w:val="pt-BR"/>
              </w:rPr>
              <w:t>"ai" and "artificial intelligence"</w:t>
            </w:r>
          </w:p>
        </w:tc>
        <w:tc>
          <w:tcPr>
            <w:cnfStyle w:val="000000000000" w:firstRow="0" w:lastRow="0" w:firstColumn="0" w:lastColumn="0" w:oddVBand="0" w:evenVBand="0" w:oddHBand="0" w:evenHBand="0" w:firstRowFirstColumn="0" w:firstRowLastColumn="0" w:lastRowFirstColumn="0" w:lastRowLastColumn="0"/>
            <w:tcW w:w="720" w:type="dxa"/>
            <w:tcMar/>
          </w:tcPr>
          <w:p w:rsidR="6B268571" w:rsidP="6B268571" w:rsidRDefault="6B268571" w14:paraId="098F8AA0" w14:textId="51A9041A">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17</w:t>
            </w:r>
          </w:p>
        </w:tc>
        <w:tc>
          <w:tcPr>
            <w:cnfStyle w:val="000000000000" w:firstRow="0" w:lastRow="0" w:firstColumn="0" w:lastColumn="0" w:oddVBand="0" w:evenVBand="0" w:oddHBand="0" w:evenHBand="0" w:firstRowFirstColumn="0" w:firstRowLastColumn="0" w:lastRowFirstColumn="0" w:lastRowLastColumn="0"/>
            <w:tcW w:w="705" w:type="dxa"/>
            <w:tcMar/>
          </w:tcPr>
          <w:p w:rsidR="6B268571" w:rsidP="6B268571" w:rsidRDefault="6B268571" w14:paraId="2F047C5F" w14:textId="79D4835D">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89</w:t>
            </w:r>
          </w:p>
        </w:tc>
        <w:tc>
          <w:tcPr>
            <w:cnfStyle w:val="000000000000" w:firstRow="0" w:lastRow="0" w:firstColumn="0" w:lastColumn="0" w:oddVBand="0" w:evenVBand="0" w:oddHBand="0" w:evenHBand="0" w:firstRowFirstColumn="0" w:firstRowLastColumn="0" w:lastRowFirstColumn="0" w:lastRowLastColumn="0"/>
            <w:tcW w:w="720" w:type="dxa"/>
            <w:tcMar/>
          </w:tcPr>
          <w:p w:rsidR="6B268571" w:rsidP="6B268571" w:rsidRDefault="6B268571" w14:paraId="611A15FE" w14:textId="0994F7C4">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40</w:t>
            </w:r>
          </w:p>
        </w:tc>
        <w:tc>
          <w:tcPr>
            <w:cnfStyle w:val="000000000000" w:firstRow="0" w:lastRow="0" w:firstColumn="0" w:lastColumn="0" w:oddVBand="0" w:evenVBand="0" w:oddHBand="0" w:evenHBand="0" w:firstRowFirstColumn="0" w:firstRowLastColumn="0" w:lastRowFirstColumn="0" w:lastRowLastColumn="0"/>
            <w:tcW w:w="705" w:type="dxa"/>
            <w:tcMar/>
          </w:tcPr>
          <w:p w:rsidR="6B268571" w:rsidP="6B268571" w:rsidRDefault="6B268571" w14:paraId="245D26DA" w14:textId="372DA310">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146</w:t>
            </w:r>
          </w:p>
        </w:tc>
      </w:tr>
      <w:tr w:rsidR="6B268571" w:rsidTr="6B268571" w14:paraId="1D0A5159">
        <w:trPr>
          <w:trHeight w:val="300"/>
        </w:trPr>
        <w:tc>
          <w:tcPr>
            <w:cnfStyle w:val="001000000000" w:firstRow="0" w:lastRow="0" w:firstColumn="1" w:lastColumn="0" w:oddVBand="0" w:evenVBand="0" w:oddHBand="0" w:evenHBand="0" w:firstRowFirstColumn="0" w:firstRowLastColumn="0" w:lastRowFirstColumn="0" w:lastRowLastColumn="0"/>
            <w:tcW w:w="6150" w:type="dxa"/>
            <w:tcMar/>
          </w:tcPr>
          <w:p w:rsidR="6B268571" w:rsidP="6B268571" w:rsidRDefault="6B268571" w14:paraId="4B8736FC" w14:textId="27DB28B2">
            <w:pPr>
              <w:ind w:firstLine="0"/>
              <w:rPr>
                <w:rFonts w:ascii="Arial" w:hAnsi="Arial" w:eastAsia="Arial" w:cs="Arial"/>
                <w:b w:val="1"/>
                <w:bCs w:val="1"/>
                <w:i w:val="0"/>
                <w:iCs w:val="0"/>
                <w:sz w:val="20"/>
                <w:szCs w:val="20"/>
              </w:rPr>
            </w:pPr>
            <w:r w:rsidRPr="6B268571" w:rsidR="6B268571">
              <w:rPr>
                <w:rFonts w:ascii="Arial" w:hAnsi="Arial" w:eastAsia="Arial" w:cs="Arial"/>
                <w:b w:val="0"/>
                <w:bCs w:val="0"/>
                <w:i w:val="0"/>
                <w:iCs w:val="0"/>
                <w:sz w:val="20"/>
                <w:szCs w:val="20"/>
                <w:lang w:val="pt-BR"/>
              </w:rPr>
              <w:t>"generative ai" and "gerative artificial intelligence"</w:t>
            </w:r>
          </w:p>
        </w:tc>
        <w:tc>
          <w:tcPr>
            <w:cnfStyle w:val="000000000000" w:firstRow="0" w:lastRow="0" w:firstColumn="0" w:lastColumn="0" w:oddVBand="0" w:evenVBand="0" w:oddHBand="0" w:evenHBand="0" w:firstRowFirstColumn="0" w:firstRowLastColumn="0" w:lastRowFirstColumn="0" w:lastRowLastColumn="0"/>
            <w:tcW w:w="720" w:type="dxa"/>
            <w:tcMar/>
          </w:tcPr>
          <w:p w:rsidR="6B268571" w:rsidP="6B268571" w:rsidRDefault="6B268571" w14:paraId="77F22676" w14:textId="605E2ACF">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8</w:t>
            </w:r>
          </w:p>
        </w:tc>
        <w:tc>
          <w:tcPr>
            <w:cnfStyle w:val="000000000000" w:firstRow="0" w:lastRow="0" w:firstColumn="0" w:lastColumn="0" w:oddVBand="0" w:evenVBand="0" w:oddHBand="0" w:evenHBand="0" w:firstRowFirstColumn="0" w:firstRowLastColumn="0" w:lastRowFirstColumn="0" w:lastRowLastColumn="0"/>
            <w:tcW w:w="705" w:type="dxa"/>
            <w:tcMar/>
          </w:tcPr>
          <w:p w:rsidR="6B268571" w:rsidP="6B268571" w:rsidRDefault="6B268571" w14:paraId="079748B5" w14:textId="4A568F8F">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67</w:t>
            </w:r>
          </w:p>
        </w:tc>
        <w:tc>
          <w:tcPr>
            <w:cnfStyle w:val="000000000000" w:firstRow="0" w:lastRow="0" w:firstColumn="0" w:lastColumn="0" w:oddVBand="0" w:evenVBand="0" w:oddHBand="0" w:evenHBand="0" w:firstRowFirstColumn="0" w:firstRowLastColumn="0" w:lastRowFirstColumn="0" w:lastRowLastColumn="0"/>
            <w:tcW w:w="720" w:type="dxa"/>
            <w:tcMar/>
          </w:tcPr>
          <w:p w:rsidR="6B268571" w:rsidP="6B268571" w:rsidRDefault="6B268571" w14:paraId="1B724FCA" w14:textId="74826A24">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43</w:t>
            </w:r>
          </w:p>
        </w:tc>
        <w:tc>
          <w:tcPr>
            <w:cnfStyle w:val="000000000000" w:firstRow="0" w:lastRow="0" w:firstColumn="0" w:lastColumn="0" w:oddVBand="0" w:evenVBand="0" w:oddHBand="0" w:evenHBand="0" w:firstRowFirstColumn="0" w:firstRowLastColumn="0" w:lastRowFirstColumn="0" w:lastRowLastColumn="0"/>
            <w:tcW w:w="705" w:type="dxa"/>
            <w:tcMar/>
          </w:tcPr>
          <w:p w:rsidR="6B268571" w:rsidP="6B268571" w:rsidRDefault="6B268571" w14:paraId="6782DA1E" w14:textId="50ACE888">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118</w:t>
            </w:r>
          </w:p>
        </w:tc>
      </w:tr>
      <w:tr w:rsidR="6B268571" w:rsidTr="6B268571" w14:paraId="54F66B6F">
        <w:trPr>
          <w:trHeight w:val="300"/>
        </w:trPr>
        <w:tc>
          <w:tcPr>
            <w:cnfStyle w:val="001000000000" w:firstRow="0" w:lastRow="0" w:firstColumn="1" w:lastColumn="0" w:oddVBand="0" w:evenVBand="0" w:oddHBand="0" w:evenHBand="0" w:firstRowFirstColumn="0" w:firstRowLastColumn="0" w:lastRowFirstColumn="0" w:lastRowLastColumn="0"/>
            <w:tcW w:w="6150" w:type="dxa"/>
            <w:tcMar/>
          </w:tcPr>
          <w:p w:rsidR="6B268571" w:rsidP="6B268571" w:rsidRDefault="6B268571" w14:paraId="6EB97D10" w14:textId="174226BA">
            <w:pPr>
              <w:ind w:firstLine="0"/>
              <w:rPr>
                <w:rFonts w:ascii="Arial" w:hAnsi="Arial" w:eastAsia="Arial" w:cs="Arial"/>
                <w:b w:val="1"/>
                <w:bCs w:val="1"/>
                <w:i w:val="0"/>
                <w:iCs w:val="0"/>
                <w:sz w:val="20"/>
                <w:szCs w:val="20"/>
              </w:rPr>
            </w:pPr>
            <w:r w:rsidRPr="6B268571" w:rsidR="6B268571">
              <w:rPr>
                <w:rFonts w:ascii="Arial" w:hAnsi="Arial" w:eastAsia="Arial" w:cs="Arial"/>
                <w:b w:val="0"/>
                <w:bCs w:val="0"/>
                <w:i w:val="0"/>
                <w:iCs w:val="0"/>
                <w:sz w:val="20"/>
                <w:szCs w:val="20"/>
                <w:lang w:val="pt-BR"/>
              </w:rPr>
              <w:t>"chatgpt"</w:t>
            </w:r>
          </w:p>
        </w:tc>
        <w:tc>
          <w:tcPr>
            <w:cnfStyle w:val="000000000000" w:firstRow="0" w:lastRow="0" w:firstColumn="0" w:lastColumn="0" w:oddVBand="0" w:evenVBand="0" w:oddHBand="0" w:evenHBand="0" w:firstRowFirstColumn="0" w:firstRowLastColumn="0" w:lastRowFirstColumn="0" w:lastRowLastColumn="0"/>
            <w:tcW w:w="720" w:type="dxa"/>
            <w:tcMar/>
          </w:tcPr>
          <w:p w:rsidR="6B268571" w:rsidP="6B268571" w:rsidRDefault="6B268571" w14:paraId="63B94EA6" w14:textId="3977ABBD">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28</w:t>
            </w:r>
          </w:p>
        </w:tc>
        <w:tc>
          <w:tcPr>
            <w:cnfStyle w:val="000000000000" w:firstRow="0" w:lastRow="0" w:firstColumn="0" w:lastColumn="0" w:oddVBand="0" w:evenVBand="0" w:oddHBand="0" w:evenHBand="0" w:firstRowFirstColumn="0" w:firstRowLastColumn="0" w:lastRowFirstColumn="0" w:lastRowLastColumn="0"/>
            <w:tcW w:w="705" w:type="dxa"/>
            <w:tcMar/>
          </w:tcPr>
          <w:p w:rsidR="6B268571" w:rsidP="6B268571" w:rsidRDefault="6B268571" w14:paraId="1FA925BB" w14:textId="37524E38">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51</w:t>
            </w:r>
          </w:p>
        </w:tc>
        <w:tc>
          <w:tcPr>
            <w:cnfStyle w:val="000000000000" w:firstRow="0" w:lastRow="0" w:firstColumn="0" w:lastColumn="0" w:oddVBand="0" w:evenVBand="0" w:oddHBand="0" w:evenHBand="0" w:firstRowFirstColumn="0" w:firstRowLastColumn="0" w:lastRowFirstColumn="0" w:lastRowLastColumn="0"/>
            <w:tcW w:w="720" w:type="dxa"/>
            <w:tcMar/>
          </w:tcPr>
          <w:p w:rsidR="6B268571" w:rsidP="6B268571" w:rsidRDefault="6B268571" w14:paraId="0F86EECC" w14:textId="16B2B41A">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26</w:t>
            </w:r>
          </w:p>
        </w:tc>
        <w:tc>
          <w:tcPr>
            <w:cnfStyle w:val="000000000000" w:firstRow="0" w:lastRow="0" w:firstColumn="0" w:lastColumn="0" w:oddVBand="0" w:evenVBand="0" w:oddHBand="0" w:evenHBand="0" w:firstRowFirstColumn="0" w:firstRowLastColumn="0" w:lastRowFirstColumn="0" w:lastRowLastColumn="0"/>
            <w:tcW w:w="705" w:type="dxa"/>
            <w:tcMar/>
          </w:tcPr>
          <w:p w:rsidR="6B268571" w:rsidP="6B268571" w:rsidRDefault="6B268571" w14:paraId="0194A794" w14:textId="341705C3">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105</w:t>
            </w:r>
          </w:p>
        </w:tc>
      </w:tr>
      <w:tr w:rsidR="6B268571" w:rsidTr="6B268571" w14:paraId="70672873">
        <w:trPr>
          <w:trHeight w:val="300"/>
        </w:trPr>
        <w:tc>
          <w:tcPr>
            <w:cnfStyle w:val="001000000000" w:firstRow="0" w:lastRow="0" w:firstColumn="1" w:lastColumn="0" w:oddVBand="0" w:evenVBand="0" w:oddHBand="0" w:evenHBand="0" w:firstRowFirstColumn="0" w:firstRowLastColumn="0" w:lastRowFirstColumn="0" w:lastRowLastColumn="0"/>
            <w:tcW w:w="6150" w:type="dxa"/>
            <w:tcMar/>
          </w:tcPr>
          <w:p w:rsidR="6B268571" w:rsidP="6B268571" w:rsidRDefault="6B268571" w14:paraId="1FC566C6" w14:textId="794E993E">
            <w:pPr>
              <w:ind w:firstLine="0"/>
              <w:rPr>
                <w:rFonts w:ascii="Arial" w:hAnsi="Arial" w:eastAsia="Arial" w:cs="Arial"/>
                <w:b w:val="1"/>
                <w:bCs w:val="1"/>
                <w:i w:val="0"/>
                <w:iCs w:val="0"/>
                <w:sz w:val="20"/>
                <w:szCs w:val="20"/>
              </w:rPr>
            </w:pPr>
            <w:r w:rsidRPr="6B268571" w:rsidR="6B268571">
              <w:rPr>
                <w:rFonts w:ascii="Arial" w:hAnsi="Arial" w:eastAsia="Arial" w:cs="Arial"/>
                <w:b w:val="0"/>
                <w:bCs w:val="0"/>
                <w:i w:val="0"/>
                <w:iCs w:val="0"/>
                <w:sz w:val="20"/>
                <w:szCs w:val="20"/>
                <w:lang w:val="pt-BR"/>
              </w:rPr>
              <w:t>"natural language processing"</w:t>
            </w:r>
          </w:p>
        </w:tc>
        <w:tc>
          <w:tcPr>
            <w:cnfStyle w:val="000000000000" w:firstRow="0" w:lastRow="0" w:firstColumn="0" w:lastColumn="0" w:oddVBand="0" w:evenVBand="0" w:oddHBand="0" w:evenHBand="0" w:firstRowFirstColumn="0" w:firstRowLastColumn="0" w:lastRowFirstColumn="0" w:lastRowLastColumn="0"/>
            <w:tcW w:w="720" w:type="dxa"/>
            <w:tcMar/>
          </w:tcPr>
          <w:p w:rsidR="6B268571" w:rsidP="6B268571" w:rsidRDefault="6B268571" w14:paraId="2BAF4C4D" w14:textId="5B75871F">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7</w:t>
            </w:r>
          </w:p>
        </w:tc>
        <w:tc>
          <w:tcPr>
            <w:cnfStyle w:val="000000000000" w:firstRow="0" w:lastRow="0" w:firstColumn="0" w:lastColumn="0" w:oddVBand="0" w:evenVBand="0" w:oddHBand="0" w:evenHBand="0" w:firstRowFirstColumn="0" w:firstRowLastColumn="0" w:lastRowFirstColumn="0" w:lastRowLastColumn="0"/>
            <w:tcW w:w="705" w:type="dxa"/>
            <w:tcMar/>
          </w:tcPr>
          <w:p w:rsidR="6B268571" w:rsidP="6B268571" w:rsidRDefault="6B268571" w14:paraId="68B52984" w14:textId="1C339290">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18</w:t>
            </w:r>
          </w:p>
        </w:tc>
        <w:tc>
          <w:tcPr>
            <w:cnfStyle w:val="000000000000" w:firstRow="0" w:lastRow="0" w:firstColumn="0" w:lastColumn="0" w:oddVBand="0" w:evenVBand="0" w:oddHBand="0" w:evenHBand="0" w:firstRowFirstColumn="0" w:firstRowLastColumn="0" w:lastRowFirstColumn="0" w:lastRowLastColumn="0"/>
            <w:tcW w:w="720" w:type="dxa"/>
            <w:tcMar/>
          </w:tcPr>
          <w:p w:rsidR="6B268571" w:rsidP="6B268571" w:rsidRDefault="6B268571" w14:paraId="65BAFF5D" w14:textId="087645CF">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10</w:t>
            </w:r>
          </w:p>
        </w:tc>
        <w:tc>
          <w:tcPr>
            <w:cnfStyle w:val="000000000000" w:firstRow="0" w:lastRow="0" w:firstColumn="0" w:lastColumn="0" w:oddVBand="0" w:evenVBand="0" w:oddHBand="0" w:evenHBand="0" w:firstRowFirstColumn="0" w:firstRowLastColumn="0" w:lastRowFirstColumn="0" w:lastRowLastColumn="0"/>
            <w:tcW w:w="705" w:type="dxa"/>
            <w:tcMar/>
          </w:tcPr>
          <w:p w:rsidR="6B268571" w:rsidP="6B268571" w:rsidRDefault="6B268571" w14:paraId="4557B9B8" w14:textId="53A9B9D5">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35</w:t>
            </w:r>
          </w:p>
        </w:tc>
      </w:tr>
      <w:tr w:rsidR="6B268571" w:rsidTr="6B268571" w14:paraId="6D351493">
        <w:trPr>
          <w:trHeight w:val="300"/>
        </w:trPr>
        <w:tc>
          <w:tcPr>
            <w:cnfStyle w:val="001000000000" w:firstRow="0" w:lastRow="0" w:firstColumn="1" w:lastColumn="0" w:oddVBand="0" w:evenVBand="0" w:oddHBand="0" w:evenHBand="0" w:firstRowFirstColumn="0" w:firstRowLastColumn="0" w:lastRowFirstColumn="0" w:lastRowLastColumn="0"/>
            <w:tcW w:w="6150" w:type="dxa"/>
            <w:tcMar/>
          </w:tcPr>
          <w:p w:rsidR="6B268571" w:rsidP="6B268571" w:rsidRDefault="6B268571" w14:paraId="49CBB40C" w14:textId="4036C0B8">
            <w:pPr>
              <w:ind w:firstLine="0"/>
              <w:rPr>
                <w:rFonts w:ascii="Arial" w:hAnsi="Arial" w:eastAsia="Arial" w:cs="Arial"/>
                <w:b w:val="1"/>
                <w:bCs w:val="1"/>
                <w:i w:val="0"/>
                <w:iCs w:val="0"/>
                <w:sz w:val="20"/>
                <w:szCs w:val="20"/>
              </w:rPr>
            </w:pPr>
            <w:r w:rsidRPr="6B268571" w:rsidR="6B268571">
              <w:rPr>
                <w:rFonts w:ascii="Arial" w:hAnsi="Arial" w:eastAsia="Arial" w:cs="Arial"/>
                <w:b w:val="0"/>
                <w:bCs w:val="0"/>
                <w:i w:val="0"/>
                <w:iCs w:val="0"/>
                <w:sz w:val="20"/>
                <w:szCs w:val="20"/>
                <w:lang w:val="pt-BR"/>
              </w:rPr>
              <w:t>"machine learning"</w:t>
            </w:r>
          </w:p>
        </w:tc>
        <w:tc>
          <w:tcPr>
            <w:cnfStyle w:val="000000000000" w:firstRow="0" w:lastRow="0" w:firstColumn="0" w:lastColumn="0" w:oddVBand="0" w:evenVBand="0" w:oddHBand="0" w:evenHBand="0" w:firstRowFirstColumn="0" w:firstRowLastColumn="0" w:lastRowFirstColumn="0" w:lastRowLastColumn="0"/>
            <w:tcW w:w="720" w:type="dxa"/>
            <w:tcMar/>
          </w:tcPr>
          <w:p w:rsidR="6B268571" w:rsidP="6B268571" w:rsidRDefault="6B268571" w14:paraId="2E5463B5" w14:textId="56204874">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6</w:t>
            </w:r>
          </w:p>
        </w:tc>
        <w:tc>
          <w:tcPr>
            <w:cnfStyle w:val="000000000000" w:firstRow="0" w:lastRow="0" w:firstColumn="0" w:lastColumn="0" w:oddVBand="0" w:evenVBand="0" w:oddHBand="0" w:evenHBand="0" w:firstRowFirstColumn="0" w:firstRowLastColumn="0" w:lastRowFirstColumn="0" w:lastRowLastColumn="0"/>
            <w:tcW w:w="705" w:type="dxa"/>
            <w:tcMar/>
          </w:tcPr>
          <w:p w:rsidR="6B268571" w:rsidP="6B268571" w:rsidRDefault="6B268571" w14:paraId="14B843E4" w14:textId="487A9920">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16</w:t>
            </w:r>
          </w:p>
        </w:tc>
        <w:tc>
          <w:tcPr>
            <w:cnfStyle w:val="000000000000" w:firstRow="0" w:lastRow="0" w:firstColumn="0" w:lastColumn="0" w:oddVBand="0" w:evenVBand="0" w:oddHBand="0" w:evenHBand="0" w:firstRowFirstColumn="0" w:firstRowLastColumn="0" w:lastRowFirstColumn="0" w:lastRowLastColumn="0"/>
            <w:tcW w:w="720" w:type="dxa"/>
            <w:tcMar/>
          </w:tcPr>
          <w:p w:rsidR="6B268571" w:rsidP="6B268571" w:rsidRDefault="6B268571" w14:paraId="7E01BEDD" w14:textId="7C126AE6">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5</w:t>
            </w:r>
          </w:p>
        </w:tc>
        <w:tc>
          <w:tcPr>
            <w:cnfStyle w:val="000000000000" w:firstRow="0" w:lastRow="0" w:firstColumn="0" w:lastColumn="0" w:oddVBand="0" w:evenVBand="0" w:oddHBand="0" w:evenHBand="0" w:firstRowFirstColumn="0" w:firstRowLastColumn="0" w:lastRowFirstColumn="0" w:lastRowLastColumn="0"/>
            <w:tcW w:w="705" w:type="dxa"/>
            <w:tcMar/>
          </w:tcPr>
          <w:p w:rsidR="6B268571" w:rsidP="6B268571" w:rsidRDefault="6B268571" w14:paraId="48A6D0F1" w14:textId="5F53A452">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27</w:t>
            </w:r>
          </w:p>
        </w:tc>
      </w:tr>
      <w:tr w:rsidR="6B268571" w:rsidTr="6B268571" w14:paraId="0212F73F">
        <w:trPr>
          <w:trHeight w:val="300"/>
        </w:trPr>
        <w:tc>
          <w:tcPr>
            <w:cnfStyle w:val="001000000000" w:firstRow="0" w:lastRow="0" w:firstColumn="1" w:lastColumn="0" w:oddVBand="0" w:evenVBand="0" w:oddHBand="0" w:evenHBand="0" w:firstRowFirstColumn="0" w:firstRowLastColumn="0" w:lastRowFirstColumn="0" w:lastRowLastColumn="0"/>
            <w:tcW w:w="6150" w:type="dxa"/>
            <w:tcMar/>
          </w:tcPr>
          <w:p w:rsidR="6B268571" w:rsidP="6B268571" w:rsidRDefault="6B268571" w14:paraId="0328C371" w14:textId="57B6657B">
            <w:pPr>
              <w:ind w:firstLine="0"/>
              <w:rPr>
                <w:rFonts w:ascii="Arial" w:hAnsi="Arial" w:eastAsia="Arial" w:cs="Arial"/>
                <w:b w:val="1"/>
                <w:bCs w:val="1"/>
                <w:i w:val="0"/>
                <w:iCs w:val="0"/>
                <w:sz w:val="20"/>
                <w:szCs w:val="20"/>
              </w:rPr>
            </w:pPr>
            <w:r w:rsidRPr="6B268571" w:rsidR="6B268571">
              <w:rPr>
                <w:rFonts w:ascii="Arial" w:hAnsi="Arial" w:eastAsia="Arial" w:cs="Arial"/>
                <w:b w:val="0"/>
                <w:bCs w:val="0"/>
                <w:i w:val="0"/>
                <w:iCs w:val="0"/>
                <w:sz w:val="20"/>
                <w:szCs w:val="20"/>
                <w:lang w:val="pt-BR"/>
              </w:rPr>
              <w:t>"public policy"</w:t>
            </w:r>
          </w:p>
        </w:tc>
        <w:tc>
          <w:tcPr>
            <w:cnfStyle w:val="000000000000" w:firstRow="0" w:lastRow="0" w:firstColumn="0" w:lastColumn="0" w:oddVBand="0" w:evenVBand="0" w:oddHBand="0" w:evenHBand="0" w:firstRowFirstColumn="0" w:firstRowLastColumn="0" w:lastRowFirstColumn="0" w:lastRowLastColumn="0"/>
            <w:tcW w:w="720" w:type="dxa"/>
            <w:tcMar/>
          </w:tcPr>
          <w:p w:rsidR="6B268571" w:rsidP="6B268571" w:rsidRDefault="6B268571" w14:paraId="4F48C406" w14:textId="0F36AFCC">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9</w:t>
            </w:r>
          </w:p>
        </w:tc>
        <w:tc>
          <w:tcPr>
            <w:cnfStyle w:val="000000000000" w:firstRow="0" w:lastRow="0" w:firstColumn="0" w:lastColumn="0" w:oddVBand="0" w:evenVBand="0" w:oddHBand="0" w:evenHBand="0" w:firstRowFirstColumn="0" w:firstRowLastColumn="0" w:lastRowFirstColumn="0" w:lastRowLastColumn="0"/>
            <w:tcW w:w="705" w:type="dxa"/>
            <w:tcMar/>
          </w:tcPr>
          <w:p w:rsidR="6B268571" w:rsidP="6B268571" w:rsidRDefault="6B268571" w14:paraId="3F902E3C" w14:textId="6B003B79">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9</w:t>
            </w:r>
          </w:p>
        </w:tc>
        <w:tc>
          <w:tcPr>
            <w:cnfStyle w:val="000000000000" w:firstRow="0" w:lastRow="0" w:firstColumn="0" w:lastColumn="0" w:oddVBand="0" w:evenVBand="0" w:oddHBand="0" w:evenHBand="0" w:firstRowFirstColumn="0" w:firstRowLastColumn="0" w:lastRowFirstColumn="0" w:lastRowLastColumn="0"/>
            <w:tcW w:w="720" w:type="dxa"/>
            <w:tcMar/>
          </w:tcPr>
          <w:p w:rsidR="6B268571" w:rsidP="6B268571" w:rsidRDefault="6B268571" w14:paraId="1B1F491D" w14:textId="67A18468">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3</w:t>
            </w:r>
          </w:p>
        </w:tc>
        <w:tc>
          <w:tcPr>
            <w:cnfStyle w:val="000000000000" w:firstRow="0" w:lastRow="0" w:firstColumn="0" w:lastColumn="0" w:oddVBand="0" w:evenVBand="0" w:oddHBand="0" w:evenHBand="0" w:firstRowFirstColumn="0" w:firstRowLastColumn="0" w:lastRowFirstColumn="0" w:lastRowLastColumn="0"/>
            <w:tcW w:w="705" w:type="dxa"/>
            <w:tcMar/>
          </w:tcPr>
          <w:p w:rsidR="6B268571" w:rsidP="6B268571" w:rsidRDefault="6B268571" w14:paraId="5AFC552D" w14:textId="6C393ACA">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21</w:t>
            </w:r>
          </w:p>
        </w:tc>
      </w:tr>
      <w:tr w:rsidR="6B268571" w:rsidTr="6B268571" w14:paraId="0C3425C7">
        <w:trPr>
          <w:trHeight w:val="300"/>
        </w:trPr>
        <w:tc>
          <w:tcPr>
            <w:cnfStyle w:val="001000000000" w:firstRow="0" w:lastRow="0" w:firstColumn="1" w:lastColumn="0" w:oddVBand="0" w:evenVBand="0" w:oddHBand="0" w:evenHBand="0" w:firstRowFirstColumn="0" w:firstRowLastColumn="0" w:lastRowFirstColumn="0" w:lastRowLastColumn="0"/>
            <w:tcW w:w="6150" w:type="dxa"/>
            <w:tcMar/>
          </w:tcPr>
          <w:p w:rsidR="6B268571" w:rsidP="6B268571" w:rsidRDefault="6B268571" w14:paraId="165E1F5D" w14:textId="18248191">
            <w:pPr>
              <w:ind w:firstLine="0"/>
              <w:rPr>
                <w:rFonts w:ascii="Arial" w:hAnsi="Arial" w:eastAsia="Arial" w:cs="Arial"/>
                <w:b w:val="1"/>
                <w:bCs w:val="1"/>
                <w:i w:val="0"/>
                <w:iCs w:val="0"/>
                <w:sz w:val="20"/>
                <w:szCs w:val="20"/>
              </w:rPr>
            </w:pPr>
            <w:r w:rsidRPr="6B268571" w:rsidR="6B268571">
              <w:rPr>
                <w:rFonts w:ascii="Arial" w:hAnsi="Arial" w:eastAsia="Arial" w:cs="Arial"/>
                <w:b w:val="0"/>
                <w:bCs w:val="0"/>
                <w:i w:val="0"/>
                <w:iCs w:val="0"/>
                <w:sz w:val="20"/>
                <w:szCs w:val="20"/>
                <w:lang w:val="pt-BR"/>
              </w:rPr>
              <w:t>"sentiment analysis"</w:t>
            </w:r>
          </w:p>
        </w:tc>
        <w:tc>
          <w:tcPr>
            <w:cnfStyle w:val="000000000000" w:firstRow="0" w:lastRow="0" w:firstColumn="0" w:lastColumn="0" w:oddVBand="0" w:evenVBand="0" w:oddHBand="0" w:evenHBand="0" w:firstRowFirstColumn="0" w:firstRowLastColumn="0" w:lastRowFirstColumn="0" w:lastRowLastColumn="0"/>
            <w:tcW w:w="720" w:type="dxa"/>
            <w:tcMar/>
          </w:tcPr>
          <w:p w:rsidR="6B268571" w:rsidP="6B268571" w:rsidRDefault="6B268571" w14:paraId="587BAB98" w14:textId="2C01FFEC">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3</w:t>
            </w:r>
          </w:p>
        </w:tc>
        <w:tc>
          <w:tcPr>
            <w:cnfStyle w:val="000000000000" w:firstRow="0" w:lastRow="0" w:firstColumn="0" w:lastColumn="0" w:oddVBand="0" w:evenVBand="0" w:oddHBand="0" w:evenHBand="0" w:firstRowFirstColumn="0" w:firstRowLastColumn="0" w:lastRowFirstColumn="0" w:lastRowLastColumn="0"/>
            <w:tcW w:w="705" w:type="dxa"/>
            <w:tcMar/>
          </w:tcPr>
          <w:p w:rsidR="6B268571" w:rsidP="6B268571" w:rsidRDefault="6B268571" w14:paraId="591DA99B" w14:textId="5F7C8796">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8</w:t>
            </w:r>
          </w:p>
        </w:tc>
        <w:tc>
          <w:tcPr>
            <w:cnfStyle w:val="000000000000" w:firstRow="0" w:lastRow="0" w:firstColumn="0" w:lastColumn="0" w:oddVBand="0" w:evenVBand="0" w:oddHBand="0" w:evenHBand="0" w:firstRowFirstColumn="0" w:firstRowLastColumn="0" w:lastRowFirstColumn="0" w:lastRowLastColumn="0"/>
            <w:tcW w:w="720" w:type="dxa"/>
            <w:tcMar/>
          </w:tcPr>
          <w:p w:rsidR="6B268571" w:rsidP="6B268571" w:rsidRDefault="6B268571" w14:paraId="0AC953AC" w14:textId="3B9C1884">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6</w:t>
            </w:r>
          </w:p>
        </w:tc>
        <w:tc>
          <w:tcPr>
            <w:cnfStyle w:val="000000000000" w:firstRow="0" w:lastRow="0" w:firstColumn="0" w:lastColumn="0" w:oddVBand="0" w:evenVBand="0" w:oddHBand="0" w:evenHBand="0" w:firstRowFirstColumn="0" w:firstRowLastColumn="0" w:lastRowFirstColumn="0" w:lastRowLastColumn="0"/>
            <w:tcW w:w="705" w:type="dxa"/>
            <w:tcMar/>
          </w:tcPr>
          <w:p w:rsidR="6B268571" w:rsidP="6B268571" w:rsidRDefault="6B268571" w14:paraId="0772B0D2" w14:textId="09D4DFF6">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17</w:t>
            </w:r>
          </w:p>
        </w:tc>
      </w:tr>
      <w:tr w:rsidR="6B268571" w:rsidTr="6B268571" w14:paraId="74035FF4">
        <w:trPr>
          <w:trHeight w:val="300"/>
        </w:trPr>
        <w:tc>
          <w:tcPr>
            <w:cnfStyle w:val="001000000000" w:firstRow="0" w:lastRow="0" w:firstColumn="1" w:lastColumn="0" w:oddVBand="0" w:evenVBand="0" w:oddHBand="0" w:evenHBand="0" w:firstRowFirstColumn="0" w:firstRowLastColumn="0" w:lastRowFirstColumn="0" w:lastRowLastColumn="0"/>
            <w:tcW w:w="6150" w:type="dxa"/>
            <w:tcMar/>
          </w:tcPr>
          <w:p w:rsidR="6B268571" w:rsidP="6B268571" w:rsidRDefault="6B268571" w14:paraId="40FD5860" w14:textId="7BF86C0C">
            <w:pPr>
              <w:ind w:firstLine="0"/>
              <w:rPr>
                <w:rFonts w:ascii="Arial" w:hAnsi="Arial" w:eastAsia="Arial" w:cs="Arial"/>
                <w:b w:val="1"/>
                <w:bCs w:val="1"/>
                <w:i w:val="0"/>
                <w:iCs w:val="0"/>
                <w:sz w:val="20"/>
                <w:szCs w:val="20"/>
              </w:rPr>
            </w:pPr>
            <w:r w:rsidRPr="6B268571" w:rsidR="6B268571">
              <w:rPr>
                <w:rFonts w:ascii="Arial" w:hAnsi="Arial" w:eastAsia="Arial" w:cs="Arial"/>
                <w:b w:val="0"/>
                <w:bCs w:val="0"/>
                <w:i w:val="0"/>
                <w:iCs w:val="0"/>
                <w:sz w:val="20"/>
                <w:szCs w:val="20"/>
                <w:lang w:val="pt-BR"/>
              </w:rPr>
              <w:t>"public administration"</w:t>
            </w:r>
          </w:p>
        </w:tc>
        <w:tc>
          <w:tcPr>
            <w:cnfStyle w:val="000000000000" w:firstRow="0" w:lastRow="0" w:firstColumn="0" w:lastColumn="0" w:oddVBand="0" w:evenVBand="0" w:oddHBand="0" w:evenHBand="0" w:firstRowFirstColumn="0" w:firstRowLastColumn="0" w:lastRowFirstColumn="0" w:lastRowLastColumn="0"/>
            <w:tcW w:w="720" w:type="dxa"/>
            <w:tcMar/>
          </w:tcPr>
          <w:p w:rsidR="6B268571" w:rsidP="6B268571" w:rsidRDefault="6B268571" w14:paraId="01151DA5" w14:textId="268ADAD7">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2</w:t>
            </w:r>
          </w:p>
        </w:tc>
        <w:tc>
          <w:tcPr>
            <w:cnfStyle w:val="000000000000" w:firstRow="0" w:lastRow="0" w:firstColumn="0" w:lastColumn="0" w:oddVBand="0" w:evenVBand="0" w:oddHBand="0" w:evenHBand="0" w:firstRowFirstColumn="0" w:firstRowLastColumn="0" w:lastRowFirstColumn="0" w:lastRowLastColumn="0"/>
            <w:tcW w:w="705" w:type="dxa"/>
            <w:tcMar/>
          </w:tcPr>
          <w:p w:rsidR="6B268571" w:rsidP="6B268571" w:rsidRDefault="6B268571" w14:paraId="4BBF51A9" w14:textId="5E62572E">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12</w:t>
            </w:r>
          </w:p>
        </w:tc>
        <w:tc>
          <w:tcPr>
            <w:cnfStyle w:val="000000000000" w:firstRow="0" w:lastRow="0" w:firstColumn="0" w:lastColumn="0" w:oddVBand="0" w:evenVBand="0" w:oddHBand="0" w:evenHBand="0" w:firstRowFirstColumn="0" w:firstRowLastColumn="0" w:lastRowFirstColumn="0" w:lastRowLastColumn="0"/>
            <w:tcW w:w="720" w:type="dxa"/>
            <w:tcMar/>
          </w:tcPr>
          <w:p w:rsidR="6B268571" w:rsidP="6B268571" w:rsidRDefault="6B268571" w14:paraId="2C1759FC" w14:textId="2C084D01">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2</w:t>
            </w:r>
          </w:p>
        </w:tc>
        <w:tc>
          <w:tcPr>
            <w:cnfStyle w:val="000000000000" w:firstRow="0" w:lastRow="0" w:firstColumn="0" w:lastColumn="0" w:oddVBand="0" w:evenVBand="0" w:oddHBand="0" w:evenHBand="0" w:firstRowFirstColumn="0" w:firstRowLastColumn="0" w:lastRowFirstColumn="0" w:lastRowLastColumn="0"/>
            <w:tcW w:w="705" w:type="dxa"/>
            <w:tcMar/>
          </w:tcPr>
          <w:p w:rsidR="6B268571" w:rsidP="6B268571" w:rsidRDefault="6B268571" w14:paraId="3D09EA67" w14:textId="5C8D6546">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16</w:t>
            </w:r>
          </w:p>
        </w:tc>
      </w:tr>
      <w:tr w:rsidR="6B268571" w:rsidTr="6B268571" w14:paraId="76F65B1D">
        <w:trPr>
          <w:trHeight w:val="300"/>
        </w:trPr>
        <w:tc>
          <w:tcPr>
            <w:cnfStyle w:val="001000000000" w:firstRow="0" w:lastRow="0" w:firstColumn="1" w:lastColumn="0" w:oddVBand="0" w:evenVBand="0" w:oddHBand="0" w:evenHBand="0" w:firstRowFirstColumn="0" w:firstRowLastColumn="0" w:lastRowFirstColumn="0" w:lastRowLastColumn="0"/>
            <w:tcW w:w="6150" w:type="dxa"/>
            <w:tcMar/>
          </w:tcPr>
          <w:p w:rsidR="6B268571" w:rsidP="6B268571" w:rsidRDefault="6B268571" w14:paraId="230D01F8" w14:textId="19437C0F">
            <w:pPr>
              <w:ind w:firstLine="0"/>
              <w:rPr>
                <w:rFonts w:ascii="Arial" w:hAnsi="Arial" w:eastAsia="Arial" w:cs="Arial"/>
                <w:b w:val="1"/>
                <w:bCs w:val="1"/>
                <w:i w:val="0"/>
                <w:iCs w:val="0"/>
                <w:sz w:val="20"/>
                <w:szCs w:val="20"/>
              </w:rPr>
            </w:pPr>
            <w:r w:rsidRPr="6B268571" w:rsidR="6B268571">
              <w:rPr>
                <w:rFonts w:ascii="Arial" w:hAnsi="Arial" w:eastAsia="Arial" w:cs="Arial"/>
                <w:b w:val="0"/>
                <w:bCs w:val="0"/>
                <w:i w:val="0"/>
                <w:iCs w:val="0"/>
                <w:sz w:val="20"/>
                <w:szCs w:val="20"/>
                <w:lang w:val="pt-BR"/>
              </w:rPr>
              <w:t>"social media"</w:t>
            </w:r>
          </w:p>
        </w:tc>
        <w:tc>
          <w:tcPr>
            <w:cnfStyle w:val="000000000000" w:firstRow="0" w:lastRow="0" w:firstColumn="0" w:lastColumn="0" w:oddVBand="0" w:evenVBand="0" w:oddHBand="0" w:evenHBand="0" w:firstRowFirstColumn="0" w:firstRowLastColumn="0" w:lastRowFirstColumn="0" w:lastRowLastColumn="0"/>
            <w:tcW w:w="720" w:type="dxa"/>
            <w:tcMar/>
          </w:tcPr>
          <w:p w:rsidR="6B268571" w:rsidP="6B268571" w:rsidRDefault="6B268571" w14:paraId="1F4CC2C8" w14:textId="23FC4265">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1</w:t>
            </w:r>
          </w:p>
        </w:tc>
        <w:tc>
          <w:tcPr>
            <w:cnfStyle w:val="000000000000" w:firstRow="0" w:lastRow="0" w:firstColumn="0" w:lastColumn="0" w:oddVBand="0" w:evenVBand="0" w:oddHBand="0" w:evenHBand="0" w:firstRowFirstColumn="0" w:firstRowLastColumn="0" w:lastRowFirstColumn="0" w:lastRowLastColumn="0"/>
            <w:tcW w:w="705" w:type="dxa"/>
            <w:tcMar/>
          </w:tcPr>
          <w:p w:rsidR="6B268571" w:rsidP="6B268571" w:rsidRDefault="6B268571" w14:paraId="41D9C1A3" w14:textId="1E287C1B">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5</w:t>
            </w:r>
          </w:p>
        </w:tc>
        <w:tc>
          <w:tcPr>
            <w:cnfStyle w:val="000000000000" w:firstRow="0" w:lastRow="0" w:firstColumn="0" w:lastColumn="0" w:oddVBand="0" w:evenVBand="0" w:oddHBand="0" w:evenHBand="0" w:firstRowFirstColumn="0" w:firstRowLastColumn="0" w:lastRowFirstColumn="0" w:lastRowLastColumn="0"/>
            <w:tcW w:w="720" w:type="dxa"/>
            <w:tcMar/>
          </w:tcPr>
          <w:p w:rsidR="6B268571" w:rsidP="6B268571" w:rsidRDefault="6B268571" w14:paraId="04047B6B" w14:textId="48EDA78C">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8</w:t>
            </w:r>
          </w:p>
        </w:tc>
        <w:tc>
          <w:tcPr>
            <w:cnfStyle w:val="000000000000" w:firstRow="0" w:lastRow="0" w:firstColumn="0" w:lastColumn="0" w:oddVBand="0" w:evenVBand="0" w:oddHBand="0" w:evenHBand="0" w:firstRowFirstColumn="0" w:firstRowLastColumn="0" w:lastRowFirstColumn="0" w:lastRowLastColumn="0"/>
            <w:tcW w:w="705" w:type="dxa"/>
            <w:tcMar/>
          </w:tcPr>
          <w:p w:rsidR="6B268571" w:rsidP="6B268571" w:rsidRDefault="6B268571" w14:paraId="01CD808F" w14:textId="0898C984">
            <w:pPr>
              <w:ind w:firstLine="0"/>
              <w:jc w:val="center"/>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14</w:t>
            </w:r>
          </w:p>
        </w:tc>
      </w:tr>
    </w:tbl>
    <w:p w:rsidRPr="004739E0" w:rsidR="002E2F98" w:rsidP="6B268571" w:rsidRDefault="002E2F98" w14:paraId="0758F157" w14:textId="2EE426E8">
      <w:pPr>
        <w:pStyle w:val="Normal"/>
        <w:bidi w:val="0"/>
        <w:spacing w:after="0"/>
        <w:ind w:firstLine="0"/>
        <w:jc w:val="center"/>
        <w:rPr>
          <w:rFonts w:ascii="Arial" w:hAnsi="Arial" w:eastAsia="Arial" w:cs="Arial"/>
          <w:b w:val="0"/>
          <w:bCs w:val="0"/>
          <w:i w:val="0"/>
          <w:iCs w:val="0"/>
          <w:caps w:val="0"/>
          <w:smallCaps w:val="0"/>
          <w:noProof/>
          <w:color w:val="000000" w:themeColor="text1" w:themeTint="FF" w:themeShade="FF"/>
          <w:sz w:val="20"/>
          <w:szCs w:val="20"/>
          <w:lang w:val="pt-BR"/>
        </w:rPr>
      </w:pPr>
    </w:p>
    <w:p w:rsidRPr="004739E0" w:rsidR="002E2F98" w:rsidP="6B268571" w:rsidRDefault="002E2F98" w14:paraId="38A5BD1D" w14:textId="587A375B">
      <w:pPr>
        <w:bidi w:val="0"/>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13535ACB">
        <w:rPr>
          <w:rFonts w:ascii="Arial" w:hAnsi="Arial" w:eastAsia="Arial" w:cs="Arial"/>
          <w:b w:val="0"/>
          <w:bCs w:val="0"/>
          <w:i w:val="0"/>
          <w:iCs w:val="0"/>
          <w:caps w:val="0"/>
          <w:smallCaps w:val="0"/>
          <w:noProof/>
          <w:color w:val="000000" w:themeColor="text1" w:themeTint="FF" w:themeShade="FF"/>
          <w:sz w:val="24"/>
          <w:szCs w:val="24"/>
          <w:lang w:val="pt-BR"/>
        </w:rPr>
        <w:t>O ano de 2024 representa o ponto de maior uso da maioria das palavras-chave, com destaque para “large language models”, que atingiu sua maior frequência individual nesse período (101 ocorrências). Outros termos como “artificial intelligence”, “generative ai” e “chatgpt” também apresentaram crescimento expressivo entre 2023 e 2024, refletindo a rápida expansão da inteligência artificial generativa e o impacto da popularização de modelos como o ChatGPT. Em 2025, observa-se uma redução geral nos números, explicada pelo fato de os resultados ainda serem parciais para o ano.</w:t>
      </w:r>
    </w:p>
    <w:p w:rsidRPr="004739E0" w:rsidR="002E2F98" w:rsidP="6B268571" w:rsidRDefault="002E2F98" w14:paraId="01C00325" w14:textId="225C7D75">
      <w:pPr>
        <w:bidi w:val="0"/>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13535ACB">
        <w:rPr>
          <w:rFonts w:ascii="Arial" w:hAnsi="Arial" w:eastAsia="Arial" w:cs="Arial"/>
          <w:b w:val="0"/>
          <w:bCs w:val="0"/>
          <w:i w:val="0"/>
          <w:iCs w:val="0"/>
          <w:caps w:val="0"/>
          <w:smallCaps w:val="0"/>
          <w:noProof/>
          <w:color w:val="000000" w:themeColor="text1" w:themeTint="FF" w:themeShade="FF"/>
          <w:sz w:val="24"/>
          <w:szCs w:val="24"/>
          <w:lang w:val="pt-BR"/>
        </w:rPr>
        <w:t>Em termos absolutos, os quatro principais termos (“large language models” (168 ocorrências), “artificial intelligence” (146), “generative ai” (118) e “chatgpt” (105)) somam 537 registros. A recorrência desses conceitos, especialmente de “chatgpt”, está diretamente ligada à difusão massiva dessa ferramenta, lançada ao público no final de 2022 e rapidamente incorporada em áreas como educação, negócios, pesquisa e comunicação.</w:t>
      </w:r>
    </w:p>
    <w:p w:rsidRPr="004739E0" w:rsidR="002E2F98" w:rsidP="6B268571" w:rsidRDefault="002E2F98" w14:paraId="69F7E699" w14:textId="0C30877B">
      <w:pPr>
        <w:bidi w:val="0"/>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13535ACB">
        <w:rPr>
          <w:rFonts w:ascii="Arial" w:hAnsi="Arial" w:eastAsia="Arial" w:cs="Arial"/>
          <w:b w:val="0"/>
          <w:bCs w:val="0"/>
          <w:i w:val="0"/>
          <w:iCs w:val="0"/>
          <w:caps w:val="0"/>
          <w:smallCaps w:val="0"/>
          <w:noProof/>
          <w:color w:val="000000" w:themeColor="text1" w:themeTint="FF" w:themeShade="FF"/>
          <w:sz w:val="24"/>
          <w:szCs w:val="24"/>
          <w:lang w:val="pt-BR"/>
        </w:rPr>
        <w:t>Assim, os dados evidenciam o caráter disruptivo e recente da inteligência artificial generativa na produção científica, com forte concentração entre 2023 e 2024 e continuidade da tendência em 2025.</w:t>
      </w:r>
    </w:p>
    <w:p w:rsidRPr="004739E0" w:rsidR="002E2F98" w:rsidP="6B268571" w:rsidRDefault="002E2F98" w14:paraId="5F99084D" w14:textId="759EA3BB">
      <w:pPr>
        <w:bidi w:val="0"/>
        <w:spacing w:after="0" w:line="360" w:lineRule="auto"/>
        <w:ind w:firstLine="0"/>
        <w:jc w:val="both"/>
        <w:rPr>
          <w:rFonts w:ascii="Arial" w:hAnsi="Arial" w:eastAsia="Arial" w:cs="Arial"/>
          <w:b w:val="0"/>
          <w:bCs w:val="0"/>
          <w:i w:val="0"/>
          <w:iCs w:val="0"/>
          <w:caps w:val="0"/>
          <w:smallCaps w:val="0"/>
          <w:noProof/>
          <w:color w:val="000000" w:themeColor="text1" w:themeTint="FF" w:themeShade="FF"/>
          <w:sz w:val="24"/>
          <w:szCs w:val="24"/>
          <w:lang w:val="pt-BR"/>
        </w:rPr>
      </w:pPr>
    </w:p>
    <w:p w:rsidRPr="004739E0" w:rsidR="002E2F98" w:rsidP="6B268571" w:rsidRDefault="002E2F98" w14:paraId="29E9025F" w14:textId="59B0C740">
      <w:pPr>
        <w:pStyle w:val="Normal"/>
        <w:suppressLineNumbers w:val="0"/>
        <w:bidi w:val="0"/>
        <w:spacing w:before="0" w:beforeAutospacing="off" w:after="0" w:afterAutospacing="off" w:line="360" w:lineRule="auto"/>
        <w:ind w:left="0" w:right="0"/>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13535ACB">
        <w:rPr>
          <w:rFonts w:ascii="Arial" w:hAnsi="Arial" w:eastAsia="Arial" w:cs="Arial"/>
          <w:b w:val="1"/>
          <w:bCs w:val="1"/>
          <w:i w:val="0"/>
          <w:iCs w:val="0"/>
          <w:caps w:val="0"/>
          <w:smallCaps w:val="0"/>
          <w:noProof/>
          <w:color w:val="000000" w:themeColor="text1" w:themeTint="FF" w:themeShade="FF"/>
          <w:sz w:val="24"/>
          <w:szCs w:val="24"/>
          <w:lang w:val="pt-BR"/>
        </w:rPr>
        <w:t>4.2</w:t>
      </w:r>
      <w:r w:rsidRPr="6B268571" w:rsidR="5419C6A8">
        <w:rPr>
          <w:rFonts w:ascii="Arial" w:hAnsi="Arial" w:eastAsia="Arial" w:cs="Arial"/>
          <w:b w:val="1"/>
          <w:bCs w:val="1"/>
          <w:i w:val="0"/>
          <w:iCs w:val="0"/>
          <w:caps w:val="0"/>
          <w:smallCaps w:val="0"/>
          <w:noProof/>
          <w:color w:val="000000" w:themeColor="text1" w:themeTint="FF" w:themeShade="FF"/>
          <w:sz w:val="24"/>
          <w:szCs w:val="24"/>
          <w:lang w:val="pt-BR"/>
        </w:rPr>
        <w:t xml:space="preserve"> REDES BIBLIOMÉTRICAS</w:t>
      </w:r>
    </w:p>
    <w:p w:rsidRPr="004739E0" w:rsidR="002E2F98" w:rsidP="6B268571" w:rsidRDefault="002E2F98" w14:paraId="12F644FF" w14:textId="03BEB3CC">
      <w:pPr>
        <w:bidi w:val="0"/>
        <w:spacing w:after="0" w:line="360" w:lineRule="auto"/>
        <w:ind w:firstLine="0"/>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13535ACB">
        <w:rPr>
          <w:rFonts w:ascii="Arial" w:hAnsi="Arial" w:eastAsia="Arial" w:cs="Arial"/>
          <w:b w:val="1"/>
          <w:bCs w:val="1"/>
          <w:i w:val="0"/>
          <w:iCs w:val="0"/>
          <w:caps w:val="0"/>
          <w:smallCaps w:val="0"/>
          <w:noProof/>
          <w:color w:val="000000" w:themeColor="text1" w:themeTint="FF" w:themeShade="FF"/>
          <w:sz w:val="24"/>
          <w:szCs w:val="24"/>
          <w:lang w:val="pt-BR"/>
        </w:rPr>
        <w:t>4.2.1</w:t>
      </w:r>
      <w:r w:rsidRPr="6B268571" w:rsidR="53280655">
        <w:rPr>
          <w:rFonts w:ascii="Arial" w:hAnsi="Arial" w:eastAsia="Arial" w:cs="Arial"/>
          <w:b w:val="1"/>
          <w:bCs w:val="1"/>
          <w:i w:val="0"/>
          <w:iCs w:val="0"/>
          <w:caps w:val="0"/>
          <w:smallCaps w:val="0"/>
          <w:noProof/>
          <w:color w:val="000000" w:themeColor="text1" w:themeTint="FF" w:themeShade="FF"/>
          <w:sz w:val="24"/>
          <w:szCs w:val="24"/>
          <w:lang w:val="pt-BR"/>
        </w:rPr>
        <w:t xml:space="preserve"> </w:t>
      </w:r>
      <w:r w:rsidRPr="6B268571" w:rsidR="13535ACB">
        <w:rPr>
          <w:rFonts w:ascii="Arial" w:hAnsi="Arial" w:eastAsia="Arial" w:cs="Arial"/>
          <w:b w:val="1"/>
          <w:bCs w:val="1"/>
          <w:i w:val="0"/>
          <w:iCs w:val="0"/>
          <w:caps w:val="0"/>
          <w:smallCaps w:val="0"/>
          <w:noProof/>
          <w:color w:val="000000" w:themeColor="text1" w:themeTint="FF" w:themeShade="FF"/>
          <w:sz w:val="24"/>
          <w:szCs w:val="24"/>
          <w:lang w:val="pt-BR"/>
        </w:rPr>
        <w:t>A</w:t>
      </w:r>
      <w:r w:rsidRPr="6B268571" w:rsidR="382D0FC1">
        <w:rPr>
          <w:rFonts w:ascii="Arial" w:hAnsi="Arial" w:eastAsia="Arial" w:cs="Arial"/>
          <w:b w:val="1"/>
          <w:bCs w:val="1"/>
          <w:i w:val="0"/>
          <w:iCs w:val="0"/>
          <w:caps w:val="0"/>
          <w:smallCaps w:val="0"/>
          <w:noProof/>
          <w:color w:val="000000" w:themeColor="text1" w:themeTint="FF" w:themeShade="FF"/>
          <w:sz w:val="24"/>
          <w:szCs w:val="24"/>
          <w:lang w:val="pt-BR"/>
        </w:rPr>
        <w:t>NÁLISE DE COAUTORIA: AUTORES</w:t>
      </w:r>
    </w:p>
    <w:p w:rsidRPr="004739E0" w:rsidR="002E2F98" w:rsidP="6B268571" w:rsidRDefault="002E2F98" w14:paraId="75C39488" w14:textId="1EF59107">
      <w:pPr>
        <w:bidi w:val="0"/>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13535ACB">
        <w:rPr>
          <w:rFonts w:ascii="Arial" w:hAnsi="Arial" w:eastAsia="Arial" w:cs="Arial"/>
          <w:b w:val="0"/>
          <w:bCs w:val="0"/>
          <w:i w:val="0"/>
          <w:iCs w:val="0"/>
          <w:caps w:val="0"/>
          <w:smallCaps w:val="0"/>
          <w:noProof/>
          <w:color w:val="000000" w:themeColor="text1" w:themeTint="FF" w:themeShade="FF"/>
          <w:sz w:val="24"/>
          <w:szCs w:val="24"/>
          <w:lang w:val="pt-BR"/>
        </w:rPr>
        <w:t>O critério mínimo para formação da rede dos autores foi que cada um deles</w:t>
      </w:r>
    </w:p>
    <w:p w:rsidRPr="004739E0" w:rsidR="002E2F98" w:rsidP="6B268571" w:rsidRDefault="002E2F98" w14:paraId="60B5E8B2" w14:textId="3A2FBE67">
      <w:pPr>
        <w:bidi w:val="0"/>
        <w:spacing w:after="0" w:line="360" w:lineRule="auto"/>
        <w:ind w:firstLine="0"/>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13535ACB">
        <w:rPr>
          <w:rFonts w:ascii="Arial" w:hAnsi="Arial" w:eastAsia="Arial" w:cs="Arial"/>
          <w:b w:val="0"/>
          <w:bCs w:val="0"/>
          <w:i w:val="0"/>
          <w:iCs w:val="0"/>
          <w:caps w:val="0"/>
          <w:smallCaps w:val="0"/>
          <w:noProof/>
          <w:color w:val="000000" w:themeColor="text1" w:themeTint="FF" w:themeShade="FF"/>
          <w:sz w:val="24"/>
          <w:szCs w:val="24"/>
          <w:lang w:val="pt-BR"/>
        </w:rPr>
        <w:t>tivesse pelo menos dois artigos publicados e pelo menos cinco citações. Desse modo, de 2380 autores 40 foram selecionados.</w:t>
      </w:r>
    </w:p>
    <w:p w:rsidRPr="004739E0" w:rsidR="002E2F98" w:rsidP="6B268571" w:rsidRDefault="002E2F98" w14:paraId="68B721C9" w14:textId="74CEE234">
      <w:pPr>
        <w:bidi w:val="0"/>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13535ACB">
        <w:rPr>
          <w:rFonts w:ascii="Arial" w:hAnsi="Arial" w:eastAsia="Arial" w:cs="Arial"/>
          <w:b w:val="0"/>
          <w:bCs w:val="0"/>
          <w:i w:val="0"/>
          <w:iCs w:val="0"/>
          <w:caps w:val="0"/>
          <w:smallCaps w:val="0"/>
          <w:noProof/>
          <w:color w:val="000000" w:themeColor="text1" w:themeTint="FF" w:themeShade="FF"/>
          <w:sz w:val="24"/>
          <w:szCs w:val="24"/>
          <w:lang w:val="pt-BR"/>
        </w:rPr>
        <w:t xml:space="preserve">Na </w:t>
      </w:r>
      <w:r w:rsidRPr="6B268571" w:rsidR="13535ACB">
        <w:rPr>
          <w:rFonts w:ascii="Arial" w:hAnsi="Arial" w:eastAsia="Arial" w:cs="Arial"/>
          <w:b w:val="0"/>
          <w:bCs w:val="0"/>
          <w:i w:val="0"/>
          <w:iCs w:val="0"/>
          <w:caps w:val="0"/>
          <w:smallCaps w:val="0"/>
          <w:noProof/>
          <w:color w:val="000000" w:themeColor="text1" w:themeTint="FF" w:themeShade="FF"/>
          <w:sz w:val="24"/>
          <w:szCs w:val="24"/>
          <w:lang w:val="pt-BR"/>
        </w:rPr>
        <w:t>Figura 2</w:t>
      </w:r>
      <w:r w:rsidRPr="6B268571" w:rsidR="13535ACB">
        <w:rPr>
          <w:rFonts w:ascii="Arial" w:hAnsi="Arial" w:eastAsia="Arial" w:cs="Arial"/>
          <w:b w:val="0"/>
          <w:bCs w:val="0"/>
          <w:i w:val="0"/>
          <w:iCs w:val="0"/>
          <w:caps w:val="0"/>
          <w:smallCaps w:val="0"/>
          <w:noProof/>
          <w:color w:val="000000" w:themeColor="text1" w:themeTint="FF" w:themeShade="FF"/>
          <w:sz w:val="24"/>
          <w:szCs w:val="24"/>
          <w:lang w:val="pt-BR"/>
        </w:rPr>
        <w:t xml:space="preserve"> </w:t>
      </w:r>
      <w:r w:rsidRPr="6B268571" w:rsidR="13535ACB">
        <w:rPr>
          <w:rFonts w:ascii="Arial" w:hAnsi="Arial" w:eastAsia="Arial" w:cs="Arial"/>
          <w:b w:val="0"/>
          <w:bCs w:val="0"/>
          <w:i w:val="0"/>
          <w:iCs w:val="0"/>
          <w:caps w:val="0"/>
          <w:smallCaps w:val="0"/>
          <w:noProof/>
          <w:color w:val="000000" w:themeColor="text1" w:themeTint="FF" w:themeShade="FF"/>
          <w:sz w:val="24"/>
          <w:szCs w:val="24"/>
          <w:lang w:val="pt-BR"/>
        </w:rPr>
        <w:t>é apresentada a rede de coautoria entre autores. Cada nó representa um pesquisador, e as conexões refletem relações de colaboração. O tamanho dos nós corresponde à relevância em termos de publicações e citações.</w:t>
      </w:r>
    </w:p>
    <w:p w:rsidRPr="004739E0" w:rsidR="002E2F98" w:rsidP="6B268571" w:rsidRDefault="002E2F98" w14:paraId="2EAA9FC6" w14:textId="2E6A5B64">
      <w:pPr>
        <w:bidi w:val="0"/>
        <w:spacing w:after="0" w:line="360" w:lineRule="auto"/>
        <w:ind/>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13535ACB">
        <w:rPr>
          <w:rFonts w:ascii="Arial" w:hAnsi="Arial" w:eastAsia="Arial" w:cs="Arial"/>
          <w:b w:val="0"/>
          <w:bCs w:val="0"/>
          <w:i w:val="0"/>
          <w:iCs w:val="0"/>
          <w:caps w:val="0"/>
          <w:smallCaps w:val="0"/>
          <w:noProof/>
          <w:color w:val="000000" w:themeColor="text1" w:themeTint="FF" w:themeShade="FF"/>
          <w:sz w:val="24"/>
          <w:szCs w:val="24"/>
          <w:lang w:val="pt-BR"/>
        </w:rPr>
        <w:t>Três clusters principais se destacam: o vermelho (7 autores, região inferior central), o verde (6 autores, inferior esquerdo) e o azul (6 autores, região central). O cluster vermelho concentra estudos sobre LLMs e IAG, com foco em governança, políticas públicas, análise de dados e aplicações setoriais (saúde, finanças e segurança), além de questões éticas e regulatórias. O cluster verde mantém ênfase em aplicações governamentais, análise de sentimento e comportamento humano, ressaltando aspectos multilíngues e éticos. O cluster azul apresenta temática mais diversificada, abordando engajamento público em energia nuclear, análise de mídias sociais, relações entre investimento estrangeiro direto e políticas governamentais, bem como implicações urbanas da IA.</w:t>
      </w:r>
    </w:p>
    <w:p w:rsidRPr="004739E0" w:rsidR="002E2F98" w:rsidP="6F5DE6BE" w:rsidRDefault="002E2F98" w14:paraId="5E1938A3" w14:noSpellErr="1" w14:textId="1D4C133E">
      <w:pPr>
        <w:bidi w:val="0"/>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F5DE6BE" w:rsidR="13535ACB">
        <w:rPr>
          <w:rFonts w:ascii="Arial" w:hAnsi="Arial" w:eastAsia="Arial" w:cs="Arial"/>
          <w:b w:val="0"/>
          <w:bCs w:val="0"/>
          <w:i w:val="0"/>
          <w:iCs w:val="0"/>
          <w:caps w:val="0"/>
          <w:smallCaps w:val="0"/>
          <w:noProof/>
          <w:color w:val="000000" w:themeColor="text1" w:themeTint="FF" w:themeShade="FF"/>
          <w:sz w:val="24"/>
          <w:szCs w:val="24"/>
          <w:lang w:val="pt-BR"/>
        </w:rPr>
        <w:t xml:space="preserve">De forma geral, a rede revela baixa interconectividade global, com predominância de colaborações segmentadas em clusters específicos, o que sugere comunidades científicas relativamente independentes e com interação restrita entre núcleos de pesquisa. </w:t>
      </w:r>
    </w:p>
    <w:p w:rsidR="6F5DE6BE" w:rsidP="6F5DE6BE" w:rsidRDefault="6F5DE6BE" w14:paraId="4BC24701" w14:textId="6DE0000A">
      <w:pPr>
        <w:bidi w:val="0"/>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p>
    <w:p w:rsidRPr="004739E0" w:rsidR="002E2F98" w:rsidP="6B268571" w:rsidRDefault="002E2F98" w14:paraId="70953A3C" w14:textId="5937EEB4">
      <w:pPr>
        <w:bidi w:val="0"/>
        <w:spacing w:after="0"/>
        <w:ind/>
        <w:jc w:val="center"/>
        <w:rPr>
          <w:rFonts w:ascii="Arial" w:hAnsi="Arial" w:eastAsia="Arial" w:cs="Arial"/>
          <w:b w:val="0"/>
          <w:bCs w:val="0"/>
          <w:i w:val="0"/>
          <w:iCs w:val="0"/>
          <w:caps w:val="0"/>
          <w:smallCaps w:val="0"/>
          <w:noProof/>
          <w:color w:val="000000" w:themeColor="text1" w:themeTint="FF" w:themeShade="FF"/>
          <w:sz w:val="20"/>
          <w:szCs w:val="20"/>
          <w:lang w:val="pt-BR"/>
        </w:rPr>
      </w:pPr>
      <w:r w:rsidRPr="6B268571" w:rsidR="4A11AD75">
        <w:rPr>
          <w:rFonts w:ascii="Arial" w:hAnsi="Arial" w:eastAsia="Arial" w:cs="Arial"/>
          <w:b w:val="0"/>
          <w:bCs w:val="0"/>
          <w:i w:val="0"/>
          <w:iCs w:val="0"/>
          <w:caps w:val="0"/>
          <w:smallCaps w:val="0"/>
          <w:noProof/>
          <w:color w:val="000000" w:themeColor="text1" w:themeTint="FF" w:themeShade="FF"/>
          <w:sz w:val="20"/>
          <w:szCs w:val="20"/>
          <w:lang w:val="pt-BR"/>
        </w:rPr>
        <w:t>Figura 2 - Análise de coautoria por autores</w:t>
      </w:r>
    </w:p>
    <w:p w:rsidRPr="004739E0" w:rsidR="002E2F98" w:rsidP="6F5DE6BE" w:rsidRDefault="002E2F98" w14:paraId="5FC3E9CA" w14:noSpellErr="1" w14:textId="0C1121D5">
      <w:pPr>
        <w:suppressLineNumbers w:val="0"/>
        <w:bidi w:val="0"/>
        <w:spacing w:before="0" w:beforeAutospacing="off" w:after="0" w:afterAutospacing="off" w:line="360" w:lineRule="auto"/>
        <w:ind w:firstLine="0"/>
        <w:jc w:val="center"/>
        <w:rPr>
          <w:rFonts w:ascii="Arial" w:hAnsi="Arial" w:eastAsia="Arial" w:cs="Arial"/>
          <w:b w:val="0"/>
          <w:bCs w:val="0"/>
          <w:i w:val="0"/>
          <w:iCs w:val="0"/>
          <w:caps w:val="0"/>
          <w:smallCaps w:val="0"/>
          <w:noProof/>
          <w:color w:val="000000" w:themeColor="text1" w:themeTint="FF" w:themeShade="FF"/>
          <w:sz w:val="24"/>
          <w:szCs w:val="24"/>
          <w:lang w:val="pt-BR"/>
        </w:rPr>
      </w:pPr>
      <w:r w:rsidR="13535ACB">
        <w:drawing>
          <wp:inline wp14:editId="578C0CD1" wp14:anchorId="70393BE9">
            <wp:extent cx="4914900" cy="2906486"/>
            <wp:effectExtent l="0" t="0" r="0" b="0"/>
            <wp:docPr id="78583694" name="drawing" descr="Gráfico, Gráfico de dispersão&#10;&#10;O conteúdo gerado por IA pode estar incorreto."/>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8583694" name=""/>
                    <pic:cNvPicPr/>
                  </pic:nvPicPr>
                  <pic:blipFill>
                    <a:blip xmlns:r="http://schemas.openxmlformats.org/officeDocument/2006/relationships" r:embed="rId165302894">
                      <a:extLst>
                        <a:ext uri="{28A0092B-C50C-407E-A947-70E740481C1C}">
                          <a14:useLocalDpi xmlns:a14="http://schemas.microsoft.com/office/drawing/2010/main"/>
                        </a:ext>
                      </a:extLst>
                    </a:blip>
                    <a:stretch>
                      <a:fillRect/>
                    </a:stretch>
                  </pic:blipFill>
                  <pic:spPr>
                    <a:xfrm rot="0">
                      <a:off x="0" y="0"/>
                      <a:ext cx="4914900" cy="2906486"/>
                    </a:xfrm>
                    <a:prstGeom prst="rect">
                      <a:avLst/>
                    </a:prstGeom>
                  </pic:spPr>
                </pic:pic>
              </a:graphicData>
            </a:graphic>
          </wp:inline>
        </w:drawing>
      </w:r>
    </w:p>
    <w:p w:rsidRPr="004739E0" w:rsidR="002E2F98" w:rsidP="6F5DE6BE" w:rsidRDefault="002E2F98" w14:paraId="04EB45B6" w14:textId="02BC7CA8">
      <w:pPr>
        <w:pStyle w:val="Normal"/>
        <w:suppressLineNumbers w:val="0"/>
        <w:bidi w:val="0"/>
        <w:spacing w:before="0" w:beforeAutospacing="off" w:after="0" w:afterAutospacing="off" w:line="360" w:lineRule="auto"/>
        <w:ind w:left="0" w:right="0"/>
        <w:jc w:val="both"/>
        <w:rPr>
          <w:rFonts w:ascii="Arial" w:hAnsi="Arial" w:eastAsia="Arial" w:cs="Arial"/>
          <w:b w:val="0"/>
          <w:bCs w:val="0"/>
          <w:i w:val="0"/>
          <w:iCs w:val="0"/>
          <w:caps w:val="0"/>
          <w:smallCaps w:val="0"/>
          <w:noProof/>
          <w:color w:val="000000" w:themeColor="text1" w:themeTint="FF" w:themeShade="FF"/>
          <w:sz w:val="24"/>
          <w:szCs w:val="24"/>
          <w:lang w:val="pt-BR"/>
        </w:rPr>
      </w:pPr>
      <w:r w:rsidRPr="6F5DE6BE" w:rsidR="13535ACB">
        <w:rPr>
          <w:rFonts w:ascii="Arial" w:hAnsi="Arial" w:eastAsia="Arial" w:cs="Arial"/>
          <w:b w:val="1"/>
          <w:bCs w:val="1"/>
          <w:i w:val="0"/>
          <w:iCs w:val="0"/>
          <w:caps w:val="0"/>
          <w:smallCaps w:val="0"/>
          <w:noProof/>
          <w:color w:val="000000" w:themeColor="text1" w:themeTint="FF" w:themeShade="FF"/>
          <w:sz w:val="24"/>
          <w:szCs w:val="24"/>
          <w:lang w:val="pt-BR"/>
        </w:rPr>
        <w:t>4.2.2</w:t>
      </w:r>
      <w:r w:rsidRPr="6F5DE6BE" w:rsidR="3420326D">
        <w:rPr>
          <w:rFonts w:ascii="Arial" w:hAnsi="Arial" w:eastAsia="Arial" w:cs="Arial"/>
          <w:b w:val="1"/>
          <w:bCs w:val="1"/>
          <w:i w:val="0"/>
          <w:iCs w:val="0"/>
          <w:caps w:val="0"/>
          <w:smallCaps w:val="0"/>
          <w:noProof/>
          <w:color w:val="000000" w:themeColor="text1" w:themeTint="FF" w:themeShade="FF"/>
          <w:sz w:val="24"/>
          <w:szCs w:val="24"/>
          <w:lang w:val="pt-BR"/>
        </w:rPr>
        <w:t xml:space="preserve"> ANÁLISE DE COUAUTORIA: PAÍSES</w:t>
      </w:r>
    </w:p>
    <w:p w:rsidRPr="004739E0" w:rsidR="002E2F98" w:rsidP="6B268571" w:rsidRDefault="002E2F98" w14:paraId="02291CE7" w14:textId="63222E4F">
      <w:pPr>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13535ACB">
        <w:rPr>
          <w:rFonts w:ascii="Arial" w:hAnsi="Arial" w:eastAsia="Arial" w:cs="Arial"/>
          <w:b w:val="0"/>
          <w:bCs w:val="0"/>
          <w:i w:val="0"/>
          <w:iCs w:val="0"/>
          <w:caps w:val="0"/>
          <w:smallCaps w:val="0"/>
          <w:noProof/>
          <w:color w:val="000000" w:themeColor="text1" w:themeTint="FF" w:themeShade="FF"/>
          <w:sz w:val="24"/>
          <w:szCs w:val="24"/>
          <w:lang w:val="pt-BR"/>
        </w:rPr>
        <w:t>Os países que compõem a rede têm, no mínimo, cinco artigos sobre o tema estudado, totalizando 33 países selecionados, de um total de 96. As linhas indicam vínculos de coautoria entre os países, as cores representam os clusters de colaboração internacional e o tamanho dos círculos está relacionado à quantidade de publicações de cada país.</w:t>
      </w:r>
    </w:p>
    <w:p w:rsidRPr="004739E0" w:rsidR="002E2F98" w:rsidP="6B268571" w:rsidRDefault="002E2F98" w14:paraId="52EF9C2B" w14:textId="4A579391">
      <w:pPr>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13535ACB">
        <w:rPr>
          <w:rFonts w:ascii="Arial" w:hAnsi="Arial" w:eastAsia="Arial" w:cs="Arial"/>
          <w:b w:val="0"/>
          <w:bCs w:val="0"/>
          <w:i w:val="0"/>
          <w:iCs w:val="0"/>
          <w:caps w:val="0"/>
          <w:smallCaps w:val="0"/>
          <w:noProof/>
          <w:color w:val="000000" w:themeColor="text1" w:themeTint="FF" w:themeShade="FF"/>
          <w:sz w:val="24"/>
          <w:szCs w:val="24"/>
          <w:lang w:val="pt-BR"/>
        </w:rPr>
        <w:t xml:space="preserve">Na </w:t>
      </w:r>
      <w:r w:rsidRPr="6B268571" w:rsidR="13535ACB">
        <w:rPr>
          <w:rFonts w:ascii="Arial" w:hAnsi="Arial" w:eastAsia="Arial" w:cs="Arial"/>
          <w:b w:val="0"/>
          <w:bCs w:val="0"/>
          <w:i w:val="0"/>
          <w:iCs w:val="0"/>
          <w:caps w:val="0"/>
          <w:smallCaps w:val="0"/>
          <w:noProof/>
          <w:color w:val="000000" w:themeColor="text1" w:themeTint="FF" w:themeShade="FF"/>
          <w:sz w:val="24"/>
          <w:szCs w:val="24"/>
          <w:lang w:val="pt-BR"/>
        </w:rPr>
        <w:t>Figura 3</w:t>
      </w:r>
      <w:r w:rsidRPr="6B268571" w:rsidR="13535ACB">
        <w:rPr>
          <w:rFonts w:ascii="Arial" w:hAnsi="Arial" w:eastAsia="Arial" w:cs="Arial"/>
          <w:b w:val="0"/>
          <w:bCs w:val="0"/>
          <w:i w:val="0"/>
          <w:iCs w:val="0"/>
          <w:caps w:val="0"/>
          <w:smallCaps w:val="0"/>
          <w:noProof/>
          <w:color w:val="000000" w:themeColor="text1" w:themeTint="FF" w:themeShade="FF"/>
          <w:sz w:val="24"/>
          <w:szCs w:val="24"/>
          <w:lang w:val="pt-BR"/>
        </w:rPr>
        <w:t>, nota-se a formação de seis grupos principais de colaboração internacional. Os Estados Unidos destacam-se como o nó mais central e influente da rede, tanto pelo volume de publicações quanto pelo alto número de colaborações com diversos países, se conectando visualmente, a praticamente todos os demais nós. Em seguida, China, Reino Unido, Índia e Alemanha também aparecem com grande expressão, tanto em volume de produção científica quanto em parcerias.</w:t>
      </w:r>
    </w:p>
    <w:p w:rsidRPr="004739E0" w:rsidR="002E2F98" w:rsidP="6B268571" w:rsidRDefault="002E2F98" w14:paraId="09BEACF0" w14:textId="7C5BA8C7">
      <w:pPr>
        <w:spacing w:after="0" w:line="360" w:lineRule="auto"/>
        <w:ind/>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13535ACB">
        <w:rPr>
          <w:rFonts w:ascii="Arial" w:hAnsi="Arial" w:eastAsia="Arial" w:cs="Arial"/>
          <w:b w:val="0"/>
          <w:bCs w:val="0"/>
          <w:i w:val="0"/>
          <w:iCs w:val="0"/>
          <w:caps w:val="0"/>
          <w:smallCaps w:val="0"/>
          <w:noProof/>
          <w:color w:val="000000" w:themeColor="text1" w:themeTint="FF" w:themeShade="FF"/>
          <w:sz w:val="24"/>
          <w:szCs w:val="24"/>
          <w:lang w:val="pt-BR"/>
        </w:rPr>
        <w:t>Ao analisarmos o número de publicações por país, a posição de destaque dos Estados Unidos torna-se ainda mais evidente. O país ocupa a liderança com 191 artigos (29,0%), seguido pela China, que registra 118 publicações (17,9%).  A terceira colocação é ocupada pela Índia, com 44 artigos (6,7%), já representando uma queda expressiva em relação aos dois primeiros colocados. Esses dados refletem o forte protagonismo norte-americano e chinês na produção científica sobre o tema analisado.</w:t>
      </w:r>
    </w:p>
    <w:p w:rsidRPr="004739E0" w:rsidR="002E2F98" w:rsidP="6B268571" w:rsidRDefault="002E2F98" w14:paraId="508C16BD" w14:textId="7C133572">
      <w:pPr>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13535ACB">
        <w:rPr>
          <w:rFonts w:ascii="Arial" w:hAnsi="Arial" w:eastAsia="Arial" w:cs="Arial"/>
          <w:b w:val="0"/>
          <w:bCs w:val="0"/>
          <w:i w:val="0"/>
          <w:iCs w:val="0"/>
          <w:caps w:val="0"/>
          <w:smallCaps w:val="0"/>
          <w:noProof/>
          <w:color w:val="000000" w:themeColor="text1" w:themeTint="FF" w:themeShade="FF"/>
          <w:sz w:val="24"/>
          <w:szCs w:val="24"/>
          <w:lang w:val="pt-BR"/>
        </w:rPr>
        <w:t>Países como Brasil, Austrália, Canadá e França ocupam posições periféricas nos clusters principais, mas ainda com múltiplas conexões que demonstram inserção em redes colaborativas globais. Já nações como Sri Lanka, Egito e Noruega possuem menor centralidade, revelando participações mais restritas ou concentradas em colaborações específicas.</w:t>
      </w:r>
    </w:p>
    <w:p w:rsidRPr="004739E0" w:rsidR="002E2F98" w:rsidP="6B268571" w:rsidRDefault="002E2F98" w14:paraId="329D69A4" w14:textId="552C9C7F">
      <w:pPr>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13535ACB">
        <w:rPr>
          <w:rFonts w:ascii="Arial" w:hAnsi="Arial" w:eastAsia="Arial" w:cs="Arial"/>
          <w:b w:val="0"/>
          <w:bCs w:val="0"/>
          <w:i w:val="0"/>
          <w:iCs w:val="0"/>
          <w:caps w:val="0"/>
          <w:smallCaps w:val="0"/>
          <w:noProof/>
          <w:color w:val="000000" w:themeColor="text1" w:themeTint="FF" w:themeShade="FF"/>
          <w:sz w:val="24"/>
          <w:szCs w:val="24"/>
          <w:lang w:val="pt-BR"/>
        </w:rPr>
        <w:t>Essa configuração mostra a tendência de cooperação internacional no campo analisado, com fortes articulações em torno dos países com maior produção científica, indicando também os eixos geopolíticos e acadêmicos que impulsionam a pesquisa sobre o tema.</w:t>
      </w:r>
    </w:p>
    <w:p w:rsidRPr="004739E0" w:rsidR="002E2F98" w:rsidP="6F5DE6BE" w:rsidRDefault="002E2F98" w14:paraId="240CEF64" w14:textId="14A99228" w14:noSpellErr="1">
      <w:pPr>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p>
    <w:p w:rsidR="6F5DE6BE" w:rsidP="6F5DE6BE" w:rsidRDefault="6F5DE6BE" w14:paraId="3A8D0139" w14:textId="63E6C5D9">
      <w:pPr>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p>
    <w:p w:rsidR="6F5DE6BE" w:rsidP="6F5DE6BE" w:rsidRDefault="6F5DE6BE" w14:paraId="7CAE7127" w14:textId="37C2CE89">
      <w:pPr>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p>
    <w:p w:rsidR="6F5DE6BE" w:rsidP="6F5DE6BE" w:rsidRDefault="6F5DE6BE" w14:paraId="3AA91B00" w14:textId="2F6B653F">
      <w:pPr>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p>
    <w:p w:rsidRPr="004739E0" w:rsidR="002E2F98" w:rsidP="6B268571" w:rsidRDefault="002E2F98" w14:paraId="1E03F40B" w14:textId="1BFED8AC">
      <w:pPr>
        <w:pStyle w:val="Normal"/>
        <w:spacing w:after="0" w:line="360" w:lineRule="auto"/>
        <w:ind w:firstLine="708"/>
        <w:jc w:val="center"/>
        <w:rPr>
          <w:rFonts w:ascii="Arial" w:hAnsi="Arial" w:eastAsia="Arial" w:cs="Arial"/>
          <w:b w:val="0"/>
          <w:bCs w:val="0"/>
          <w:i w:val="0"/>
          <w:iCs w:val="0"/>
          <w:caps w:val="0"/>
          <w:smallCaps w:val="0"/>
          <w:noProof/>
          <w:color w:val="000000" w:themeColor="text1" w:themeTint="FF" w:themeShade="FF"/>
          <w:sz w:val="20"/>
          <w:szCs w:val="20"/>
          <w:lang w:val="pt-BR"/>
        </w:rPr>
      </w:pPr>
      <w:r w:rsidRPr="6B268571" w:rsidR="2670FD73">
        <w:rPr>
          <w:rFonts w:ascii="Arial" w:hAnsi="Arial" w:eastAsia="Arial" w:cs="Arial"/>
          <w:b w:val="0"/>
          <w:bCs w:val="0"/>
          <w:i w:val="0"/>
          <w:iCs w:val="0"/>
          <w:caps w:val="0"/>
          <w:smallCaps w:val="0"/>
          <w:noProof/>
          <w:color w:val="000000" w:themeColor="text1" w:themeTint="FF" w:themeShade="FF"/>
          <w:sz w:val="20"/>
          <w:szCs w:val="20"/>
          <w:lang w:val="pt-BR"/>
        </w:rPr>
        <w:t>Figura 3 - Análise de coautoria: países</w:t>
      </w:r>
    </w:p>
    <w:p w:rsidRPr="004739E0" w:rsidR="002E2F98" w:rsidP="6B268571" w:rsidRDefault="002E2F98" w14:paraId="608A2393" w14:textId="4C0F872A">
      <w:pPr>
        <w:pStyle w:val="Normal"/>
        <w:spacing w:after="0" w:line="360" w:lineRule="auto"/>
        <w:ind w:firstLine="0"/>
        <w:jc w:val="center"/>
        <w:rPr>
          <w:rFonts w:ascii="Arial" w:hAnsi="Arial" w:eastAsia="Arial" w:cs="Arial"/>
          <w:b w:val="0"/>
          <w:bCs w:val="0"/>
          <w:i w:val="0"/>
          <w:iCs w:val="0"/>
          <w:caps w:val="0"/>
          <w:smallCaps w:val="0"/>
          <w:noProof/>
          <w:color w:val="000000" w:themeColor="text1" w:themeTint="FF" w:themeShade="FF"/>
          <w:sz w:val="20"/>
          <w:szCs w:val="20"/>
          <w:lang w:val="pt-BR"/>
        </w:rPr>
      </w:pPr>
      <w:r w:rsidR="2670FD73">
        <w:drawing>
          <wp:inline wp14:editId="1ED45558" wp14:anchorId="0CF31217">
            <wp:extent cx="3889585" cy="2379130"/>
            <wp:effectExtent l="0" t="0" r="0" b="0"/>
            <wp:docPr id="112857997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35542339" name=""/>
                    <pic:cNvPicPr/>
                  </pic:nvPicPr>
                  <pic:blipFill>
                    <a:blip xmlns:r="http://schemas.openxmlformats.org/officeDocument/2006/relationships" r:embed="rId903385717">
                      <a:extLst>
                        <a:ext uri="{28A0092B-C50C-407E-A947-70E740481C1C}">
                          <a14:useLocalDpi xmlns:a14="http://schemas.microsoft.com/office/drawing/2010/main"/>
                        </a:ext>
                      </a:extLst>
                    </a:blip>
                    <a:stretch>
                      <a:fillRect/>
                    </a:stretch>
                  </pic:blipFill>
                  <pic:spPr>
                    <a:xfrm rot="0">
                      <a:off x="0" y="0"/>
                      <a:ext cx="3889585" cy="2379130"/>
                    </a:xfrm>
                    <a:prstGeom prst="rect">
                      <a:avLst/>
                    </a:prstGeom>
                  </pic:spPr>
                </pic:pic>
              </a:graphicData>
            </a:graphic>
          </wp:inline>
        </w:drawing>
      </w:r>
    </w:p>
    <w:p w:rsidRPr="004739E0" w:rsidR="002E2F98" w:rsidP="6B268571" w:rsidRDefault="002E2F98" w14:paraId="25B54815" w14:textId="011E048E">
      <w:pPr>
        <w:pStyle w:val="Normal"/>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p>
    <w:p w:rsidRPr="004739E0" w:rsidR="002E2F98" w:rsidP="6B268571" w:rsidRDefault="002E2F98" w14:paraId="0285137D" w14:textId="1CD7D9A2">
      <w:pPr>
        <w:spacing w:after="0" w:line="360" w:lineRule="auto"/>
        <w:ind w:firstLine="0"/>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01D5372A">
        <w:rPr>
          <w:rFonts w:ascii="Arial" w:hAnsi="Arial" w:eastAsia="Arial" w:cs="Arial"/>
          <w:b w:val="1"/>
          <w:bCs w:val="1"/>
          <w:i w:val="0"/>
          <w:iCs w:val="0"/>
          <w:caps w:val="0"/>
          <w:smallCaps w:val="0"/>
          <w:noProof/>
          <w:color w:val="000000" w:themeColor="text1" w:themeTint="FF" w:themeShade="FF"/>
          <w:sz w:val="24"/>
          <w:szCs w:val="24"/>
          <w:lang w:val="pt-BR"/>
        </w:rPr>
        <w:t>4.2.3 ANÁLISE DE COOCORRÊNCIA: PALAVRA-CHAVE POR AUTOR</w:t>
      </w:r>
    </w:p>
    <w:p w:rsidRPr="004739E0" w:rsidR="002E2F98" w:rsidP="6B268571" w:rsidRDefault="002E2F98" w14:paraId="32A2F779" w14:textId="554D7033">
      <w:pPr>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01D5372A">
        <w:rPr>
          <w:rFonts w:ascii="Arial" w:hAnsi="Arial" w:eastAsia="Arial" w:cs="Arial"/>
          <w:b w:val="0"/>
          <w:bCs w:val="0"/>
          <w:i w:val="0"/>
          <w:iCs w:val="0"/>
          <w:caps w:val="0"/>
          <w:smallCaps w:val="0"/>
          <w:noProof/>
          <w:color w:val="000000" w:themeColor="text1" w:themeTint="FF" w:themeShade="FF"/>
          <w:sz w:val="24"/>
          <w:szCs w:val="24"/>
          <w:lang w:val="pt-BR"/>
        </w:rPr>
        <w:t>Nesta etapa da análise, foram computadas as frequências das palavras-chave atribuídas pelos autores dos artigos, bem como suas ocorrências simultâneas com outros termos. Consideraram-se apenas os termos que apareceram ao menos cinco vezes no conjunto de dados. A partir de um total de 1.972 palavras-chave distintas, foram selecionados 56 termos para a análise.</w:t>
      </w:r>
    </w:p>
    <w:p w:rsidRPr="004739E0" w:rsidR="002E2F98" w:rsidP="6B268571" w:rsidRDefault="002E2F98" w14:paraId="240BA6CA" w14:textId="4EFFE149">
      <w:pPr>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01D5372A">
        <w:rPr>
          <w:rFonts w:ascii="Arial" w:hAnsi="Arial" w:eastAsia="Arial" w:cs="Arial"/>
          <w:b w:val="0"/>
          <w:bCs w:val="0"/>
          <w:i w:val="0"/>
          <w:iCs w:val="0"/>
          <w:caps w:val="0"/>
          <w:smallCaps w:val="0"/>
          <w:noProof/>
          <w:color w:val="000000" w:themeColor="text1" w:themeTint="FF" w:themeShade="FF"/>
          <w:sz w:val="24"/>
          <w:szCs w:val="24"/>
          <w:lang w:val="pt-BR"/>
        </w:rPr>
        <w:t>A Figura 4</w:t>
      </w:r>
      <w:r w:rsidRPr="6B268571" w:rsidR="01D5372A">
        <w:rPr>
          <w:rFonts w:ascii="Arial" w:hAnsi="Arial" w:eastAsia="Arial" w:cs="Arial"/>
          <w:b w:val="1"/>
          <w:bCs w:val="1"/>
          <w:i w:val="0"/>
          <w:iCs w:val="0"/>
          <w:caps w:val="0"/>
          <w:smallCaps w:val="0"/>
          <w:noProof/>
          <w:color w:val="000000" w:themeColor="text1" w:themeTint="FF" w:themeShade="FF"/>
          <w:sz w:val="24"/>
          <w:szCs w:val="24"/>
          <w:lang w:val="pt-BR"/>
        </w:rPr>
        <w:t xml:space="preserve"> </w:t>
      </w:r>
      <w:r w:rsidRPr="6B268571" w:rsidR="01D5372A">
        <w:rPr>
          <w:rFonts w:ascii="Arial" w:hAnsi="Arial" w:eastAsia="Arial" w:cs="Arial"/>
          <w:b w:val="0"/>
          <w:bCs w:val="0"/>
          <w:i w:val="0"/>
          <w:iCs w:val="0"/>
          <w:caps w:val="0"/>
          <w:smallCaps w:val="0"/>
          <w:noProof/>
          <w:color w:val="000000" w:themeColor="text1" w:themeTint="FF" w:themeShade="FF"/>
          <w:sz w:val="24"/>
          <w:szCs w:val="24"/>
          <w:lang w:val="pt-BR"/>
        </w:rPr>
        <w:t>apresenta a rede de</w:t>
      </w:r>
      <w:r w:rsidRPr="6B268571" w:rsidR="01D5372A">
        <w:rPr>
          <w:rFonts w:ascii="Arial" w:hAnsi="Arial" w:eastAsia="Arial" w:cs="Arial"/>
          <w:b w:val="1"/>
          <w:bCs w:val="1"/>
          <w:i w:val="0"/>
          <w:iCs w:val="0"/>
          <w:caps w:val="0"/>
          <w:smallCaps w:val="0"/>
          <w:noProof/>
          <w:color w:val="000000" w:themeColor="text1" w:themeTint="FF" w:themeShade="FF"/>
          <w:sz w:val="24"/>
          <w:szCs w:val="24"/>
          <w:lang w:val="pt-BR"/>
        </w:rPr>
        <w:t xml:space="preserve"> </w:t>
      </w:r>
      <w:r w:rsidRPr="6B268571" w:rsidR="01D5372A">
        <w:rPr>
          <w:rFonts w:ascii="Arial" w:hAnsi="Arial" w:eastAsia="Arial" w:cs="Arial"/>
          <w:b w:val="0"/>
          <w:bCs w:val="0"/>
          <w:i w:val="0"/>
          <w:iCs w:val="0"/>
          <w:caps w:val="0"/>
          <w:smallCaps w:val="0"/>
          <w:noProof/>
          <w:color w:val="000000" w:themeColor="text1" w:themeTint="FF" w:themeShade="FF"/>
          <w:sz w:val="24"/>
          <w:szCs w:val="24"/>
          <w:lang w:val="pt-BR"/>
        </w:rPr>
        <w:t>coocorrência das palavras-chave utilizadas pelos autores nos artigos analisados. Na Tabela 6 são apresentados os clusters e as respectivas palavras-chave contidas nesse cluster. Foram formados essencialmente 8 clusters, onde se destacam quatro, os quais vamos discutir.</w:t>
      </w:r>
    </w:p>
    <w:p w:rsidRPr="004739E0" w:rsidR="002E2F98" w:rsidP="6B268571" w:rsidRDefault="002E2F98" w14:paraId="564B60AE" w14:textId="70C247CC">
      <w:pPr>
        <w:spacing w:after="0"/>
        <w:ind w:firstLine="0"/>
        <w:jc w:val="center"/>
        <w:rPr>
          <w:rFonts w:ascii="Arial" w:hAnsi="Arial" w:eastAsia="Arial" w:cs="Arial"/>
          <w:b w:val="0"/>
          <w:bCs w:val="0"/>
          <w:i w:val="0"/>
          <w:iCs w:val="0"/>
          <w:caps w:val="0"/>
          <w:smallCaps w:val="0"/>
          <w:noProof/>
          <w:color w:val="000000" w:themeColor="text1" w:themeTint="FF" w:themeShade="FF"/>
          <w:sz w:val="20"/>
          <w:szCs w:val="20"/>
          <w:lang w:val="pt-BR"/>
        </w:rPr>
      </w:pPr>
    </w:p>
    <w:p w:rsidRPr="004739E0" w:rsidR="002E2F98" w:rsidP="6B268571" w:rsidRDefault="002E2F98" w14:paraId="3451C0D2" w14:textId="442BD2CC">
      <w:pPr>
        <w:spacing w:after="0"/>
        <w:ind w:firstLine="0"/>
        <w:jc w:val="center"/>
        <w:rPr>
          <w:rFonts w:ascii="Arial" w:hAnsi="Arial" w:eastAsia="Arial" w:cs="Arial"/>
          <w:b w:val="0"/>
          <w:bCs w:val="0"/>
          <w:i w:val="0"/>
          <w:iCs w:val="0"/>
          <w:caps w:val="0"/>
          <w:smallCaps w:val="0"/>
          <w:noProof/>
          <w:color w:val="000000" w:themeColor="text1" w:themeTint="FF" w:themeShade="FF"/>
          <w:sz w:val="20"/>
          <w:szCs w:val="20"/>
          <w:lang w:val="pt-BR"/>
        </w:rPr>
      </w:pPr>
      <w:r w:rsidRPr="6B268571" w:rsidR="09A462C3">
        <w:rPr>
          <w:rFonts w:ascii="Arial" w:hAnsi="Arial" w:eastAsia="Arial" w:cs="Arial"/>
          <w:b w:val="0"/>
          <w:bCs w:val="0"/>
          <w:i w:val="0"/>
          <w:iCs w:val="0"/>
          <w:caps w:val="0"/>
          <w:smallCaps w:val="0"/>
          <w:noProof/>
          <w:color w:val="000000" w:themeColor="text1" w:themeTint="FF" w:themeShade="FF"/>
          <w:sz w:val="20"/>
          <w:szCs w:val="20"/>
          <w:lang w:val="pt-BR"/>
        </w:rPr>
        <w:t>Figura 4 - Análise de co-ocorrência: palavra-chaves por autor</w:t>
      </w:r>
    </w:p>
    <w:p w:rsidRPr="004739E0" w:rsidR="002E2F98" w:rsidP="6F5DE6BE" w:rsidRDefault="002E2F98" w14:paraId="0ACB2434" w14:noSpellErr="1" w14:textId="26ECC808">
      <w:pPr>
        <w:spacing w:after="0"/>
        <w:ind w:firstLine="0"/>
        <w:jc w:val="center"/>
        <w:rPr>
          <w:rFonts w:ascii="Arial" w:hAnsi="Arial" w:eastAsia="Arial" w:cs="Arial"/>
          <w:b w:val="0"/>
          <w:bCs w:val="0"/>
          <w:i w:val="0"/>
          <w:iCs w:val="0"/>
          <w:caps w:val="0"/>
          <w:smallCaps w:val="0"/>
          <w:noProof/>
          <w:color w:val="000000" w:themeColor="text1" w:themeTint="FF" w:themeShade="FF"/>
          <w:sz w:val="24"/>
          <w:szCs w:val="24"/>
          <w:lang w:val="pt-BR"/>
        </w:rPr>
      </w:pPr>
      <w:r w:rsidR="13535ACB">
        <w:drawing>
          <wp:inline wp14:editId="45C0EA0D" wp14:anchorId="368F29FA">
            <wp:extent cx="4001059" cy="2662934"/>
            <wp:effectExtent l="0" t="0" r="0" b="0"/>
            <wp:docPr id="547446575" name="drawing" descr="Diagrama&#10;&#10;O conteúdo gerado por IA pode estar incorreto."/>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47446575" name=""/>
                    <pic:cNvPicPr/>
                  </pic:nvPicPr>
                  <pic:blipFill>
                    <a:blip xmlns:r="http://schemas.openxmlformats.org/officeDocument/2006/relationships" r:embed="rId1423584386">
                      <a:extLst>
                        <a:ext uri="{28A0092B-C50C-407E-A947-70E740481C1C}">
                          <a14:useLocalDpi xmlns:a14="http://schemas.microsoft.com/office/drawing/2010/main"/>
                        </a:ext>
                      </a:extLst>
                    </a:blip>
                    <a:stretch>
                      <a:fillRect/>
                    </a:stretch>
                  </pic:blipFill>
                  <pic:spPr>
                    <a:xfrm rot="0">
                      <a:off x="0" y="0"/>
                      <a:ext cx="4001059" cy="2662934"/>
                    </a:xfrm>
                    <a:prstGeom prst="rect">
                      <a:avLst/>
                    </a:prstGeom>
                  </pic:spPr>
                </pic:pic>
              </a:graphicData>
            </a:graphic>
          </wp:inline>
        </w:drawing>
      </w:r>
    </w:p>
    <w:p w:rsidRPr="004739E0" w:rsidR="002E2F98" w:rsidP="6B268571" w:rsidRDefault="002E2F98" w14:paraId="52AE03C0" w14:textId="0F8434D8">
      <w:pPr>
        <w:bidi w:val="0"/>
        <w:spacing w:after="0"/>
        <w:ind w:left="708"/>
        <w:jc w:val="center"/>
        <w:rPr>
          <w:rFonts w:ascii="Arial" w:hAnsi="Arial" w:eastAsia="Arial" w:cs="Arial"/>
          <w:b w:val="0"/>
          <w:bCs w:val="0"/>
          <w:i w:val="0"/>
          <w:iCs w:val="0"/>
          <w:caps w:val="0"/>
          <w:smallCaps w:val="0"/>
          <w:noProof/>
          <w:color w:val="000000" w:themeColor="text1" w:themeTint="FF" w:themeShade="FF"/>
          <w:sz w:val="20"/>
          <w:szCs w:val="20"/>
          <w:lang w:val="pt-BR"/>
        </w:rPr>
      </w:pPr>
      <w:r w:rsidRPr="6B268571" w:rsidR="1B8E98D3">
        <w:rPr>
          <w:rFonts w:ascii="Arial" w:hAnsi="Arial" w:eastAsia="Arial" w:cs="Arial"/>
          <w:b w:val="0"/>
          <w:bCs w:val="0"/>
          <w:i w:val="0"/>
          <w:iCs w:val="0"/>
          <w:caps w:val="0"/>
          <w:smallCaps w:val="0"/>
          <w:noProof/>
          <w:color w:val="000000" w:themeColor="text1" w:themeTint="FF" w:themeShade="FF"/>
          <w:sz w:val="20"/>
          <w:szCs w:val="20"/>
          <w:lang w:val="pt-BR"/>
        </w:rPr>
        <w:t>Tabela 6 - Clusters de palavras-chave por autor</w:t>
      </w:r>
    </w:p>
    <w:tbl>
      <w:tblPr>
        <w:tblStyle w:val="ListTable2"/>
        <w:bidiVisual w:val="0"/>
        <w:tblW w:w="0" w:type="auto"/>
        <w:tblLayout w:type="fixed"/>
        <w:tblLook w:val="06A0" w:firstRow="1" w:lastRow="0" w:firstColumn="1" w:lastColumn="0" w:noHBand="1" w:noVBand="1"/>
      </w:tblPr>
      <w:tblGrid>
        <w:gridCol w:w="915"/>
        <w:gridCol w:w="8100"/>
      </w:tblGrid>
      <w:tr w:rsidR="6B268571" w:rsidTr="6B268571" w14:paraId="56CB4CCB">
        <w:trPr>
          <w:trHeight w:val="300"/>
        </w:trPr>
        <w:tc>
          <w:tcPr>
            <w:cnfStyle w:val="001000000000" w:firstRow="0" w:lastRow="0" w:firstColumn="1" w:lastColumn="0" w:oddVBand="0" w:evenVBand="0" w:oddHBand="0" w:evenHBand="0" w:firstRowFirstColumn="0" w:firstRowLastColumn="0" w:lastRowFirstColumn="0" w:lastRowLastColumn="0"/>
            <w:tcW w:w="915" w:type="dxa"/>
            <w:shd w:val="clear" w:color="auto" w:fill="D9D9D9" w:themeFill="background1" w:themeFillShade="D9"/>
            <w:tcMar/>
          </w:tcPr>
          <w:p w:rsidR="6B268571" w:rsidP="6B268571" w:rsidRDefault="6B268571" w14:paraId="38E23749" w14:textId="577D041F">
            <w:pPr>
              <w:ind w:firstLine="0"/>
              <w:jc w:val="center"/>
              <w:rPr>
                <w:rFonts w:ascii="Arial" w:hAnsi="Arial" w:eastAsia="Arial" w:cs="Arial"/>
                <w:b w:val="1"/>
                <w:bCs w:val="1"/>
                <w:i w:val="0"/>
                <w:iCs w:val="0"/>
                <w:sz w:val="20"/>
                <w:szCs w:val="20"/>
              </w:rPr>
            </w:pPr>
            <w:r w:rsidRPr="6B268571" w:rsidR="6B268571">
              <w:rPr>
                <w:rFonts w:ascii="Arial" w:hAnsi="Arial" w:eastAsia="Arial" w:cs="Arial"/>
                <w:b w:val="1"/>
                <w:bCs w:val="1"/>
                <w:i w:val="0"/>
                <w:iCs w:val="0"/>
                <w:sz w:val="20"/>
                <w:szCs w:val="20"/>
                <w:lang w:val="pt-BR"/>
              </w:rPr>
              <w:t>Cluster</w:t>
            </w:r>
          </w:p>
        </w:tc>
        <w:tc>
          <w:tcPr>
            <w:cnfStyle w:val="000000000000" w:firstRow="0" w:lastRow="0" w:firstColumn="0" w:lastColumn="0" w:oddVBand="0" w:evenVBand="0" w:oddHBand="0" w:evenHBand="0" w:firstRowFirstColumn="0" w:firstRowLastColumn="0" w:lastRowFirstColumn="0" w:lastRowLastColumn="0"/>
            <w:tcW w:w="8100" w:type="dxa"/>
            <w:shd w:val="clear" w:color="auto" w:fill="D9D9D9" w:themeFill="background1" w:themeFillShade="D9"/>
            <w:tcMar/>
          </w:tcPr>
          <w:p w:rsidR="6B268571" w:rsidP="6B268571" w:rsidRDefault="6B268571" w14:paraId="68ADD566" w14:textId="21119EA7">
            <w:pPr>
              <w:ind w:firstLine="0"/>
              <w:jc w:val="center"/>
              <w:rPr>
                <w:rFonts w:ascii="Arial" w:hAnsi="Arial" w:eastAsia="Arial" w:cs="Arial"/>
                <w:b w:val="1"/>
                <w:bCs w:val="1"/>
                <w:i w:val="0"/>
                <w:iCs w:val="0"/>
                <w:sz w:val="20"/>
                <w:szCs w:val="20"/>
              </w:rPr>
            </w:pPr>
            <w:r w:rsidRPr="6B268571" w:rsidR="6B268571">
              <w:rPr>
                <w:rFonts w:ascii="Arial" w:hAnsi="Arial" w:eastAsia="Arial" w:cs="Arial"/>
                <w:b w:val="1"/>
                <w:bCs w:val="1"/>
                <w:i w:val="0"/>
                <w:iCs w:val="0"/>
                <w:sz w:val="20"/>
                <w:szCs w:val="20"/>
                <w:lang w:val="pt-BR"/>
              </w:rPr>
              <w:t>Palavras-Chave</w:t>
            </w:r>
          </w:p>
        </w:tc>
      </w:tr>
      <w:tr w:rsidR="6B268571" w:rsidTr="6B268571" w14:paraId="13FDD3C1">
        <w:trPr>
          <w:trHeight w:val="300"/>
        </w:trPr>
        <w:tc>
          <w:tcPr>
            <w:cnfStyle w:val="001000000000" w:firstRow="0" w:lastRow="0" w:firstColumn="1" w:lastColumn="0" w:oddVBand="0" w:evenVBand="0" w:oddHBand="0" w:evenHBand="0" w:firstRowFirstColumn="0" w:firstRowLastColumn="0" w:lastRowFirstColumn="0" w:lastRowLastColumn="0"/>
            <w:tcW w:w="915" w:type="dxa"/>
            <w:tcMar/>
          </w:tcPr>
          <w:p w:rsidR="6B268571" w:rsidP="6B268571" w:rsidRDefault="6B268571" w14:paraId="521432A3" w14:textId="0FBA7BCB">
            <w:pPr>
              <w:ind w:firstLine="0"/>
              <w:jc w:val="center"/>
              <w:rPr>
                <w:rFonts w:ascii="Arial" w:hAnsi="Arial" w:eastAsia="Arial" w:cs="Arial"/>
                <w:b w:val="1"/>
                <w:bCs w:val="1"/>
                <w:i w:val="0"/>
                <w:iCs w:val="0"/>
                <w:sz w:val="20"/>
                <w:szCs w:val="20"/>
              </w:rPr>
            </w:pPr>
            <w:r w:rsidRPr="6B268571" w:rsidR="6B268571">
              <w:rPr>
                <w:rFonts w:ascii="Arial" w:hAnsi="Arial" w:eastAsia="Arial" w:cs="Arial"/>
                <w:b w:val="1"/>
                <w:bCs w:val="1"/>
                <w:i w:val="0"/>
                <w:iCs w:val="0"/>
                <w:sz w:val="20"/>
                <w:szCs w:val="20"/>
                <w:lang w:val="pt-BR"/>
              </w:rPr>
              <w:t>1</w:t>
            </w:r>
          </w:p>
        </w:tc>
        <w:tc>
          <w:tcPr>
            <w:cnfStyle w:val="000000000000" w:firstRow="0" w:lastRow="0" w:firstColumn="0" w:lastColumn="0" w:oddVBand="0" w:evenVBand="0" w:oddHBand="0" w:evenHBand="0" w:firstRowFirstColumn="0" w:firstRowLastColumn="0" w:lastRowFirstColumn="0" w:lastRowLastColumn="0"/>
            <w:tcW w:w="8100" w:type="dxa"/>
            <w:tcMar/>
          </w:tcPr>
          <w:p w:rsidR="6B268571" w:rsidP="6B268571" w:rsidRDefault="6B268571" w14:paraId="36C9BA63" w14:textId="50F16E32">
            <w:pPr>
              <w:ind w:firstLine="0"/>
              <w:jc w:val="left"/>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en-US"/>
              </w:rPr>
              <w:t>“ai ethics”, “artificial intelligence”, “content analysis”, “digital transformation”, “disinformation”, “generative artificial intelligence”, “gpt”, “innovation”, “policy”, “privacy”, “sustainability”, “technology adoption”</w:t>
            </w:r>
          </w:p>
        </w:tc>
      </w:tr>
      <w:tr w:rsidR="6B268571" w:rsidTr="6B268571" w14:paraId="2BFD2DDE">
        <w:trPr>
          <w:trHeight w:val="300"/>
        </w:trPr>
        <w:tc>
          <w:tcPr>
            <w:cnfStyle w:val="001000000000" w:firstRow="0" w:lastRow="0" w:firstColumn="1" w:lastColumn="0" w:oddVBand="0" w:evenVBand="0" w:oddHBand="0" w:evenHBand="0" w:firstRowFirstColumn="0" w:firstRowLastColumn="0" w:lastRowFirstColumn="0" w:lastRowLastColumn="0"/>
            <w:tcW w:w="915" w:type="dxa"/>
            <w:tcMar/>
          </w:tcPr>
          <w:p w:rsidR="6B268571" w:rsidP="6B268571" w:rsidRDefault="6B268571" w14:paraId="3D364B61" w14:textId="29AB0F7E">
            <w:pPr>
              <w:ind w:firstLine="0"/>
              <w:jc w:val="center"/>
              <w:rPr>
                <w:rFonts w:ascii="Arial" w:hAnsi="Arial" w:eastAsia="Arial" w:cs="Arial"/>
                <w:b w:val="1"/>
                <w:bCs w:val="1"/>
                <w:i w:val="0"/>
                <w:iCs w:val="0"/>
                <w:sz w:val="20"/>
                <w:szCs w:val="20"/>
              </w:rPr>
            </w:pPr>
            <w:r w:rsidRPr="6B268571" w:rsidR="6B268571">
              <w:rPr>
                <w:rFonts w:ascii="Arial" w:hAnsi="Arial" w:eastAsia="Arial" w:cs="Arial"/>
                <w:b w:val="1"/>
                <w:bCs w:val="1"/>
                <w:i w:val="0"/>
                <w:iCs w:val="0"/>
                <w:sz w:val="20"/>
                <w:szCs w:val="20"/>
                <w:lang w:val="pt-BR"/>
              </w:rPr>
              <w:t>2</w:t>
            </w:r>
          </w:p>
        </w:tc>
        <w:tc>
          <w:tcPr>
            <w:cnfStyle w:val="000000000000" w:firstRow="0" w:lastRow="0" w:firstColumn="0" w:lastColumn="0" w:oddVBand="0" w:evenVBand="0" w:oddHBand="0" w:evenHBand="0" w:firstRowFirstColumn="0" w:firstRowLastColumn="0" w:lastRowFirstColumn="0" w:lastRowLastColumn="0"/>
            <w:tcW w:w="8100" w:type="dxa"/>
            <w:tcMar/>
          </w:tcPr>
          <w:p w:rsidR="6B268571" w:rsidP="6B268571" w:rsidRDefault="6B268571" w14:paraId="378F08AA" w14:textId="3C71036E">
            <w:pPr>
              <w:ind w:firstLine="0"/>
              <w:jc w:val="left"/>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en-US"/>
              </w:rPr>
              <w:t>“applications”, “artificial intelligence (ai)”, “ethics”, “generative ai”, “governance”, “gpt-4”, “public policy”, “public service”, “regulation”, “trust”</w:t>
            </w:r>
          </w:p>
        </w:tc>
      </w:tr>
      <w:tr w:rsidR="6B268571" w:rsidTr="6B268571" w14:paraId="5FBB0315">
        <w:trPr>
          <w:trHeight w:val="300"/>
        </w:trPr>
        <w:tc>
          <w:tcPr>
            <w:cnfStyle w:val="001000000000" w:firstRow="0" w:lastRow="0" w:firstColumn="1" w:lastColumn="0" w:oddVBand="0" w:evenVBand="0" w:oddHBand="0" w:evenHBand="0" w:firstRowFirstColumn="0" w:firstRowLastColumn="0" w:lastRowFirstColumn="0" w:lastRowLastColumn="0"/>
            <w:tcW w:w="915" w:type="dxa"/>
            <w:tcMar/>
          </w:tcPr>
          <w:p w:rsidR="6B268571" w:rsidP="6B268571" w:rsidRDefault="6B268571" w14:paraId="7F115491" w14:textId="278D4B8D">
            <w:pPr>
              <w:ind w:firstLine="0"/>
              <w:jc w:val="center"/>
              <w:rPr>
                <w:rFonts w:ascii="Arial" w:hAnsi="Arial" w:eastAsia="Arial" w:cs="Arial"/>
                <w:b w:val="1"/>
                <w:bCs w:val="1"/>
                <w:i w:val="0"/>
                <w:iCs w:val="0"/>
                <w:sz w:val="20"/>
                <w:szCs w:val="20"/>
              </w:rPr>
            </w:pPr>
            <w:r w:rsidRPr="6B268571" w:rsidR="6B268571">
              <w:rPr>
                <w:rFonts w:ascii="Arial" w:hAnsi="Arial" w:eastAsia="Arial" w:cs="Arial"/>
                <w:b w:val="1"/>
                <w:bCs w:val="1"/>
                <w:i w:val="0"/>
                <w:iCs w:val="0"/>
                <w:sz w:val="20"/>
                <w:szCs w:val="20"/>
                <w:lang w:val="pt-BR"/>
              </w:rPr>
              <w:t>3</w:t>
            </w:r>
          </w:p>
        </w:tc>
        <w:tc>
          <w:tcPr>
            <w:cnfStyle w:val="000000000000" w:firstRow="0" w:lastRow="0" w:firstColumn="0" w:lastColumn="0" w:oddVBand="0" w:evenVBand="0" w:oddHBand="0" w:evenHBand="0" w:firstRowFirstColumn="0" w:firstRowLastColumn="0" w:lastRowFirstColumn="0" w:lastRowLastColumn="0"/>
            <w:tcW w:w="8100" w:type="dxa"/>
            <w:tcMar/>
          </w:tcPr>
          <w:p w:rsidR="6B268571" w:rsidP="6B268571" w:rsidRDefault="6B268571" w14:paraId="69999BD1" w14:textId="75C8D2EF">
            <w:pPr>
              <w:ind w:firstLine="0"/>
              <w:jc w:val="left"/>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en-US"/>
              </w:rPr>
              <w:t>“ai literacy”, “large language model”, “llms”, “natural language processing”, “nlp”, “prompt engineering”, “retrieval-augmented generation”, “text mining”, “topic modeling”</w:t>
            </w:r>
          </w:p>
        </w:tc>
      </w:tr>
      <w:tr w:rsidR="6B268571" w:rsidTr="6B268571" w14:paraId="2F335FF6">
        <w:trPr>
          <w:trHeight w:val="300"/>
        </w:trPr>
        <w:tc>
          <w:tcPr>
            <w:cnfStyle w:val="001000000000" w:firstRow="0" w:lastRow="0" w:firstColumn="1" w:lastColumn="0" w:oddVBand="0" w:evenVBand="0" w:oddHBand="0" w:evenHBand="0" w:firstRowFirstColumn="0" w:firstRowLastColumn="0" w:lastRowFirstColumn="0" w:lastRowLastColumn="0"/>
            <w:tcW w:w="915" w:type="dxa"/>
            <w:tcMar/>
          </w:tcPr>
          <w:p w:rsidR="6B268571" w:rsidP="6B268571" w:rsidRDefault="6B268571" w14:paraId="3BB00F5F" w14:textId="710820B8">
            <w:pPr>
              <w:ind w:firstLine="0"/>
              <w:jc w:val="center"/>
              <w:rPr>
                <w:rFonts w:ascii="Arial" w:hAnsi="Arial" w:eastAsia="Arial" w:cs="Arial"/>
                <w:b w:val="1"/>
                <w:bCs w:val="1"/>
                <w:i w:val="0"/>
                <w:iCs w:val="0"/>
                <w:sz w:val="20"/>
                <w:szCs w:val="20"/>
              </w:rPr>
            </w:pPr>
            <w:r w:rsidRPr="6B268571" w:rsidR="6B268571">
              <w:rPr>
                <w:rFonts w:ascii="Arial" w:hAnsi="Arial" w:eastAsia="Arial" w:cs="Arial"/>
                <w:b w:val="1"/>
                <w:bCs w:val="1"/>
                <w:i w:val="0"/>
                <w:iCs w:val="0"/>
                <w:sz w:val="20"/>
                <w:szCs w:val="20"/>
                <w:lang w:val="pt-BR"/>
              </w:rPr>
              <w:t>4</w:t>
            </w:r>
          </w:p>
        </w:tc>
        <w:tc>
          <w:tcPr>
            <w:cnfStyle w:val="000000000000" w:firstRow="0" w:lastRow="0" w:firstColumn="0" w:lastColumn="0" w:oddVBand="0" w:evenVBand="0" w:oddHBand="0" w:evenHBand="0" w:firstRowFirstColumn="0" w:firstRowLastColumn="0" w:lastRowFirstColumn="0" w:lastRowLastColumn="0"/>
            <w:tcW w:w="8100" w:type="dxa"/>
            <w:tcMar/>
          </w:tcPr>
          <w:p w:rsidR="6B268571" w:rsidP="6B268571" w:rsidRDefault="6B268571" w14:paraId="1047E626" w14:textId="5668F7B2">
            <w:pPr>
              <w:ind w:firstLine="0"/>
              <w:jc w:val="left"/>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en-US"/>
              </w:rPr>
              <w:t>“chatbots”, “domain adaptation”, “e-government”, “large language models (llms)”, “llm”, “natural language processing (nlp)”, “public sector”, “retrieval-augmented generation (rag)”</w:t>
            </w:r>
          </w:p>
        </w:tc>
      </w:tr>
      <w:tr w:rsidR="6B268571" w:rsidTr="6B268571" w14:paraId="440C2B69">
        <w:trPr>
          <w:trHeight w:val="300"/>
        </w:trPr>
        <w:tc>
          <w:tcPr>
            <w:cnfStyle w:val="001000000000" w:firstRow="0" w:lastRow="0" w:firstColumn="1" w:lastColumn="0" w:oddVBand="0" w:evenVBand="0" w:oddHBand="0" w:evenHBand="0" w:firstRowFirstColumn="0" w:firstRowLastColumn="0" w:lastRowFirstColumn="0" w:lastRowLastColumn="0"/>
            <w:tcW w:w="915" w:type="dxa"/>
            <w:tcMar/>
          </w:tcPr>
          <w:p w:rsidR="6B268571" w:rsidP="6B268571" w:rsidRDefault="6B268571" w14:paraId="1B18EB25" w14:textId="5164D07C">
            <w:pPr>
              <w:ind w:firstLine="0"/>
              <w:jc w:val="center"/>
              <w:rPr>
                <w:rFonts w:ascii="Arial" w:hAnsi="Arial" w:eastAsia="Arial" w:cs="Arial"/>
                <w:b w:val="1"/>
                <w:bCs w:val="1"/>
                <w:i w:val="0"/>
                <w:iCs w:val="0"/>
                <w:sz w:val="20"/>
                <w:szCs w:val="20"/>
              </w:rPr>
            </w:pPr>
            <w:r w:rsidRPr="6B268571" w:rsidR="6B268571">
              <w:rPr>
                <w:rFonts w:ascii="Arial" w:hAnsi="Arial" w:eastAsia="Arial" w:cs="Arial"/>
                <w:b w:val="1"/>
                <w:bCs w:val="1"/>
                <w:i w:val="0"/>
                <w:iCs w:val="0"/>
                <w:sz w:val="20"/>
                <w:szCs w:val="20"/>
                <w:lang w:val="pt-BR"/>
              </w:rPr>
              <w:t>5</w:t>
            </w:r>
          </w:p>
        </w:tc>
        <w:tc>
          <w:tcPr>
            <w:cnfStyle w:val="000000000000" w:firstRow="0" w:lastRow="0" w:firstColumn="0" w:lastColumn="0" w:oddVBand="0" w:evenVBand="0" w:oddHBand="0" w:evenHBand="0" w:firstRowFirstColumn="0" w:firstRowLastColumn="0" w:lastRowFirstColumn="0" w:lastRowLastColumn="0"/>
            <w:tcW w:w="8100" w:type="dxa"/>
            <w:tcMar/>
          </w:tcPr>
          <w:p w:rsidR="6B268571" w:rsidP="6B268571" w:rsidRDefault="6B268571" w14:paraId="565B9A49" w14:textId="527BCD37">
            <w:pPr>
              <w:ind w:firstLine="0"/>
              <w:jc w:val="left"/>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en-US"/>
              </w:rPr>
              <w:t>“chatbot”, “digital government”, “education”, “large language models”, “retrieval augmented generation”</w:t>
            </w:r>
          </w:p>
        </w:tc>
      </w:tr>
      <w:tr w:rsidR="6B268571" w:rsidTr="6B268571" w14:paraId="34F6EBC0">
        <w:trPr>
          <w:trHeight w:val="300"/>
        </w:trPr>
        <w:tc>
          <w:tcPr>
            <w:cnfStyle w:val="001000000000" w:firstRow="0" w:lastRow="0" w:firstColumn="1" w:lastColumn="0" w:oddVBand="0" w:evenVBand="0" w:oddHBand="0" w:evenHBand="0" w:firstRowFirstColumn="0" w:firstRowLastColumn="0" w:lastRowFirstColumn="0" w:lastRowLastColumn="0"/>
            <w:tcW w:w="915" w:type="dxa"/>
            <w:tcMar/>
          </w:tcPr>
          <w:p w:rsidR="6B268571" w:rsidP="6B268571" w:rsidRDefault="6B268571" w14:paraId="338F6767" w14:textId="77EC2DEB">
            <w:pPr>
              <w:ind w:firstLine="0"/>
              <w:jc w:val="center"/>
              <w:rPr>
                <w:rFonts w:ascii="Arial" w:hAnsi="Arial" w:eastAsia="Arial" w:cs="Arial"/>
                <w:b w:val="1"/>
                <w:bCs w:val="1"/>
                <w:i w:val="0"/>
                <w:iCs w:val="0"/>
                <w:sz w:val="20"/>
                <w:szCs w:val="20"/>
              </w:rPr>
            </w:pPr>
            <w:r w:rsidRPr="6B268571" w:rsidR="6B268571">
              <w:rPr>
                <w:rFonts w:ascii="Arial" w:hAnsi="Arial" w:eastAsia="Arial" w:cs="Arial"/>
                <w:b w:val="1"/>
                <w:bCs w:val="1"/>
                <w:i w:val="0"/>
                <w:iCs w:val="0"/>
                <w:sz w:val="20"/>
                <w:szCs w:val="20"/>
                <w:lang w:val="pt-BR"/>
              </w:rPr>
              <w:t>6</w:t>
            </w:r>
          </w:p>
        </w:tc>
        <w:tc>
          <w:tcPr>
            <w:cnfStyle w:val="000000000000" w:firstRow="0" w:lastRow="0" w:firstColumn="0" w:lastColumn="0" w:oddVBand="0" w:evenVBand="0" w:oddHBand="0" w:evenHBand="0" w:firstRowFirstColumn="0" w:firstRowLastColumn="0" w:lastRowFirstColumn="0" w:lastRowLastColumn="0"/>
            <w:tcW w:w="8100" w:type="dxa"/>
            <w:tcMar/>
          </w:tcPr>
          <w:p w:rsidR="6B268571" w:rsidP="6B268571" w:rsidRDefault="6B268571" w14:paraId="42C7EC5C" w14:textId="31F68907">
            <w:pPr>
              <w:ind w:firstLine="0"/>
              <w:jc w:val="left"/>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en-US"/>
              </w:rPr>
              <w:t>“ai”, “genai”, “higher education”, “public administration”</w:t>
            </w:r>
          </w:p>
        </w:tc>
      </w:tr>
      <w:tr w:rsidR="6B268571" w:rsidTr="6B268571" w14:paraId="7624490D">
        <w:trPr>
          <w:trHeight w:val="300"/>
        </w:trPr>
        <w:tc>
          <w:tcPr>
            <w:cnfStyle w:val="001000000000" w:firstRow="0" w:lastRow="0" w:firstColumn="1" w:lastColumn="0" w:oddVBand="0" w:evenVBand="0" w:oddHBand="0" w:evenHBand="0" w:firstRowFirstColumn="0" w:firstRowLastColumn="0" w:lastRowFirstColumn="0" w:lastRowLastColumn="0"/>
            <w:tcW w:w="915" w:type="dxa"/>
            <w:tcMar/>
          </w:tcPr>
          <w:p w:rsidR="6B268571" w:rsidP="6B268571" w:rsidRDefault="6B268571" w14:paraId="794DA4EA" w14:textId="6C46004B">
            <w:pPr>
              <w:ind w:firstLine="0"/>
              <w:jc w:val="center"/>
              <w:rPr>
                <w:rFonts w:ascii="Arial" w:hAnsi="Arial" w:eastAsia="Arial" w:cs="Arial"/>
                <w:b w:val="1"/>
                <w:bCs w:val="1"/>
                <w:i w:val="0"/>
                <w:iCs w:val="0"/>
                <w:sz w:val="20"/>
                <w:szCs w:val="20"/>
              </w:rPr>
            </w:pPr>
            <w:r w:rsidRPr="6B268571" w:rsidR="6B268571">
              <w:rPr>
                <w:rFonts w:ascii="Arial" w:hAnsi="Arial" w:eastAsia="Arial" w:cs="Arial"/>
                <w:b w:val="1"/>
                <w:bCs w:val="1"/>
                <w:i w:val="0"/>
                <w:iCs w:val="0"/>
                <w:sz w:val="20"/>
                <w:szCs w:val="20"/>
                <w:lang w:val="pt-BR"/>
              </w:rPr>
              <w:t>7</w:t>
            </w:r>
          </w:p>
        </w:tc>
        <w:tc>
          <w:tcPr>
            <w:cnfStyle w:val="000000000000" w:firstRow="0" w:lastRow="0" w:firstColumn="0" w:lastColumn="0" w:oddVBand="0" w:evenVBand="0" w:oddHBand="0" w:evenHBand="0" w:firstRowFirstColumn="0" w:firstRowLastColumn="0" w:lastRowFirstColumn="0" w:lastRowLastColumn="0"/>
            <w:tcW w:w="8100" w:type="dxa"/>
            <w:tcMar/>
          </w:tcPr>
          <w:p w:rsidR="6B268571" w:rsidP="6B268571" w:rsidRDefault="6B268571" w14:paraId="6E740D35" w14:textId="44134FCA">
            <w:pPr>
              <w:ind w:firstLine="0"/>
              <w:jc w:val="left"/>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en-US"/>
              </w:rPr>
              <w:t>“covid-19”, “deep learning”, “sentiment analysis”, “social media”</w:t>
            </w:r>
          </w:p>
        </w:tc>
      </w:tr>
      <w:tr w:rsidR="6B268571" w:rsidTr="6B268571" w14:paraId="6EE50058">
        <w:trPr>
          <w:trHeight w:val="300"/>
        </w:trPr>
        <w:tc>
          <w:tcPr>
            <w:cnfStyle w:val="001000000000" w:firstRow="0" w:lastRow="0" w:firstColumn="1" w:lastColumn="0" w:oddVBand="0" w:evenVBand="0" w:oddHBand="0" w:evenHBand="0" w:firstRowFirstColumn="0" w:firstRowLastColumn="0" w:lastRowFirstColumn="0" w:lastRowLastColumn="0"/>
            <w:tcW w:w="915" w:type="dxa"/>
            <w:tcMar/>
          </w:tcPr>
          <w:p w:rsidR="6B268571" w:rsidP="6B268571" w:rsidRDefault="6B268571" w14:paraId="2C43D073" w14:textId="0ED4E8CC">
            <w:pPr>
              <w:ind w:firstLine="0"/>
              <w:jc w:val="center"/>
              <w:rPr>
                <w:rFonts w:ascii="Arial" w:hAnsi="Arial" w:eastAsia="Arial" w:cs="Arial"/>
                <w:b w:val="1"/>
                <w:bCs w:val="1"/>
                <w:i w:val="0"/>
                <w:iCs w:val="0"/>
                <w:sz w:val="20"/>
                <w:szCs w:val="20"/>
              </w:rPr>
            </w:pPr>
            <w:r w:rsidRPr="6B268571" w:rsidR="6B268571">
              <w:rPr>
                <w:rFonts w:ascii="Arial" w:hAnsi="Arial" w:eastAsia="Arial" w:cs="Arial"/>
                <w:b w:val="1"/>
                <w:bCs w:val="1"/>
                <w:i w:val="0"/>
                <w:iCs w:val="0"/>
                <w:sz w:val="20"/>
                <w:szCs w:val="20"/>
                <w:lang w:val="pt-BR"/>
              </w:rPr>
              <w:t>8</w:t>
            </w:r>
          </w:p>
        </w:tc>
        <w:tc>
          <w:tcPr>
            <w:cnfStyle w:val="000000000000" w:firstRow="0" w:lastRow="0" w:firstColumn="0" w:lastColumn="0" w:oddVBand="0" w:evenVBand="0" w:oddHBand="0" w:evenHBand="0" w:firstRowFirstColumn="0" w:firstRowLastColumn="0" w:lastRowFirstColumn="0" w:lastRowLastColumn="0"/>
            <w:tcW w:w="8100" w:type="dxa"/>
            <w:tcMar/>
          </w:tcPr>
          <w:p w:rsidR="6B268571" w:rsidP="6B268571" w:rsidRDefault="6B268571" w14:paraId="74891F16" w14:textId="59D89536">
            <w:pPr>
              <w:ind w:firstLine="0"/>
              <w:jc w:val="left"/>
              <w:rPr>
                <w:rFonts w:ascii="Arial" w:hAnsi="Arial" w:eastAsia="Arial" w:cs="Arial"/>
                <w:b w:val="0"/>
                <w:bCs w:val="0"/>
                <w:i w:val="0"/>
                <w:iCs w:val="0"/>
                <w:sz w:val="20"/>
                <w:szCs w:val="20"/>
              </w:rPr>
            </w:pPr>
            <w:r w:rsidRPr="6B268571" w:rsidR="6B268571">
              <w:rPr>
                <w:rFonts w:ascii="Arial" w:hAnsi="Arial" w:eastAsia="Arial" w:cs="Arial"/>
                <w:b w:val="0"/>
                <w:bCs w:val="0"/>
                <w:i w:val="0"/>
                <w:iCs w:val="0"/>
                <w:sz w:val="20"/>
                <w:szCs w:val="20"/>
                <w:lang w:val="pt-BR"/>
              </w:rPr>
              <w:t>“chatgpt”, “google”, “machine learning”</w:t>
            </w:r>
          </w:p>
        </w:tc>
      </w:tr>
    </w:tbl>
    <w:p w:rsidRPr="004739E0" w:rsidR="002E2F98" w:rsidP="6B268571" w:rsidRDefault="002E2F98" w14:paraId="0B40E977" w14:textId="6BFD511A">
      <w:pPr>
        <w:pStyle w:val="Normal"/>
        <w:bidi w:val="0"/>
        <w:spacing w:after="0"/>
        <w:ind/>
        <w:rPr>
          <w:rFonts w:ascii="Arial" w:hAnsi="Arial" w:eastAsia="Arial" w:cs="Arial"/>
          <w:b w:val="0"/>
          <w:bCs w:val="0"/>
          <w:i w:val="0"/>
          <w:iCs w:val="0"/>
          <w:caps w:val="0"/>
          <w:smallCaps w:val="0"/>
          <w:noProof/>
          <w:color w:val="000000" w:themeColor="text1" w:themeTint="FF" w:themeShade="FF"/>
          <w:sz w:val="24"/>
          <w:szCs w:val="24"/>
          <w:lang w:val="pt-BR"/>
        </w:rPr>
      </w:pPr>
    </w:p>
    <w:p w:rsidRPr="004739E0" w:rsidR="002E2F98" w:rsidP="6B268571" w:rsidRDefault="002E2F98" w14:paraId="506332FC" w14:textId="27364446">
      <w:pPr>
        <w:pStyle w:val="Normal"/>
        <w:bidi w:val="0"/>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390FA1B5">
        <w:rPr>
          <w:rFonts w:ascii="Arial" w:hAnsi="Arial" w:eastAsia="Arial" w:cs="Arial"/>
          <w:b w:val="0"/>
          <w:bCs w:val="0"/>
          <w:i w:val="0"/>
          <w:iCs w:val="0"/>
          <w:caps w:val="0"/>
          <w:smallCaps w:val="0"/>
          <w:noProof/>
          <w:color w:val="000000" w:themeColor="text1" w:themeTint="FF" w:themeShade="FF"/>
          <w:sz w:val="24"/>
          <w:szCs w:val="24"/>
          <w:lang w:val="pt-BR"/>
        </w:rPr>
        <w:t>O Cluster 1 articula “inteligência artificial” a dimensões normativas e sociais, com foco em “ética”, “privacidade” e “inovação”</w:t>
      </w:r>
      <w:r w:rsidRPr="6B268571" w:rsidR="2DCAD06E">
        <w:rPr>
          <w:rFonts w:ascii="Arial" w:hAnsi="Arial" w:eastAsia="Arial" w:cs="Arial"/>
          <w:b w:val="0"/>
          <w:bCs w:val="0"/>
          <w:i w:val="0"/>
          <w:iCs w:val="0"/>
          <w:caps w:val="0"/>
          <w:smallCaps w:val="0"/>
          <w:noProof/>
          <w:color w:val="000000" w:themeColor="text1" w:themeTint="FF" w:themeShade="FF"/>
          <w:sz w:val="24"/>
          <w:szCs w:val="24"/>
          <w:lang w:val="pt-BR"/>
        </w:rPr>
        <w:t xml:space="preserve">, mostrando </w:t>
      </w:r>
      <w:r w:rsidRPr="6B268571" w:rsidR="390FA1B5">
        <w:rPr>
          <w:rFonts w:ascii="Arial" w:hAnsi="Arial" w:eastAsia="Arial" w:cs="Arial"/>
          <w:b w:val="0"/>
          <w:bCs w:val="0"/>
          <w:i w:val="0"/>
          <w:iCs w:val="0"/>
          <w:caps w:val="0"/>
          <w:smallCaps w:val="0"/>
          <w:noProof/>
          <w:color w:val="000000" w:themeColor="text1" w:themeTint="FF" w:themeShade="FF"/>
          <w:sz w:val="24"/>
          <w:szCs w:val="24"/>
          <w:lang w:val="pt-BR"/>
        </w:rPr>
        <w:t>que os estudos tratam das implicações éticas da IAG em políticas e regulação digital, considerando também sua implementação no setor público e os trade-offs entre “inovação”, “governança” e “sustentabilidade”.</w:t>
      </w:r>
    </w:p>
    <w:p w:rsidRPr="004739E0" w:rsidR="002E2F98" w:rsidP="6B268571" w:rsidRDefault="002E2F98" w14:paraId="5A9E13BA" w14:textId="773A8F30">
      <w:pPr>
        <w:pStyle w:val="Normal"/>
        <w:bidi w:val="0"/>
        <w:spacing w:after="0" w:line="360" w:lineRule="auto"/>
        <w:ind w:firstLine="708"/>
        <w:jc w:val="both"/>
      </w:pPr>
      <w:r w:rsidRPr="6B268571" w:rsidR="390FA1B5">
        <w:rPr>
          <w:rFonts w:ascii="Arial" w:hAnsi="Arial" w:eastAsia="Arial" w:cs="Arial"/>
          <w:b w:val="0"/>
          <w:bCs w:val="0"/>
          <w:i w:val="0"/>
          <w:iCs w:val="0"/>
          <w:caps w:val="0"/>
          <w:smallCaps w:val="0"/>
          <w:noProof/>
          <w:color w:val="000000" w:themeColor="text1" w:themeTint="FF" w:themeShade="FF"/>
          <w:sz w:val="24"/>
          <w:szCs w:val="24"/>
          <w:lang w:val="pt-BR"/>
        </w:rPr>
        <w:t>O Cluster 2 aproxima IAG, política pública e regulamentação, destacando o equilíbrio entre avanços técnicos, controle e legitimidade em serviços governamentais. A presença de “ética”, “confiança” e “serviço público” reforça a preocupação com a integração responsável da IAG no governo.</w:t>
      </w:r>
    </w:p>
    <w:p w:rsidRPr="004739E0" w:rsidR="002E2F98" w:rsidP="6B268571" w:rsidRDefault="002E2F98" w14:paraId="232AB6DE" w14:textId="07F25B1B">
      <w:pPr>
        <w:pStyle w:val="Normal"/>
        <w:bidi w:val="0"/>
        <w:spacing w:after="0" w:line="360" w:lineRule="auto"/>
        <w:ind w:firstLine="708"/>
        <w:jc w:val="both"/>
      </w:pPr>
      <w:r w:rsidRPr="6B268571" w:rsidR="390FA1B5">
        <w:rPr>
          <w:rFonts w:ascii="Arial" w:hAnsi="Arial" w:eastAsia="Arial" w:cs="Arial"/>
          <w:b w:val="0"/>
          <w:bCs w:val="0"/>
          <w:i w:val="0"/>
          <w:iCs w:val="0"/>
          <w:caps w:val="0"/>
          <w:smallCaps w:val="0"/>
          <w:noProof/>
          <w:color w:val="000000" w:themeColor="text1" w:themeTint="FF" w:themeShade="FF"/>
          <w:sz w:val="24"/>
          <w:szCs w:val="24"/>
          <w:lang w:val="pt-BR"/>
        </w:rPr>
        <w:t>O Cluster 3 reúne bases técnico-metodológicas ligadas a processamento de linguagem natural, engenharia de prompt e LLMs, refletindo o foco na capacidade operacional da tecnologia (“text mining”, “topic modeling”, “RAG”).</w:t>
      </w:r>
    </w:p>
    <w:p w:rsidRPr="004739E0" w:rsidR="002E2F98" w:rsidP="6B268571" w:rsidRDefault="002E2F98" w14:paraId="27023C5F" w14:textId="02C51FE2">
      <w:pPr>
        <w:pStyle w:val="Normal"/>
        <w:bidi w:val="0"/>
        <w:spacing w:after="0" w:line="360" w:lineRule="auto"/>
        <w:ind w:firstLine="708"/>
        <w:jc w:val="both"/>
      </w:pPr>
      <w:r w:rsidRPr="6B268571" w:rsidR="390FA1B5">
        <w:rPr>
          <w:rFonts w:ascii="Arial" w:hAnsi="Arial" w:eastAsia="Arial" w:cs="Arial"/>
          <w:b w:val="0"/>
          <w:bCs w:val="0"/>
          <w:i w:val="0"/>
          <w:iCs w:val="0"/>
          <w:caps w:val="0"/>
          <w:smallCaps w:val="0"/>
          <w:noProof/>
          <w:color w:val="000000" w:themeColor="text1" w:themeTint="FF" w:themeShade="FF"/>
          <w:sz w:val="24"/>
          <w:szCs w:val="24"/>
          <w:lang w:val="pt-BR"/>
        </w:rPr>
        <w:t>O Cluster 4 centra-se no governo digital, com ênfase em “e-government”, “setor público” e “chatbots”, voltando-se a soluções práticas de atendimento e modernização administrativa.</w:t>
      </w:r>
    </w:p>
    <w:p w:rsidRPr="004739E0" w:rsidR="002E2F98" w:rsidP="6B268571" w:rsidRDefault="002E2F98" w14:paraId="1D7C80FB" w14:textId="48D476D8">
      <w:pPr>
        <w:pStyle w:val="Normal"/>
        <w:bidi w:val="0"/>
        <w:spacing w:after="0" w:line="360" w:lineRule="auto"/>
        <w:ind w:firstLine="708"/>
        <w:jc w:val="both"/>
      </w:pPr>
      <w:r w:rsidRPr="6B268571" w:rsidR="390FA1B5">
        <w:rPr>
          <w:rFonts w:ascii="Arial" w:hAnsi="Arial" w:eastAsia="Arial" w:cs="Arial"/>
          <w:b w:val="0"/>
          <w:bCs w:val="0"/>
          <w:i w:val="0"/>
          <w:iCs w:val="0"/>
          <w:caps w:val="0"/>
          <w:smallCaps w:val="0"/>
          <w:noProof/>
          <w:color w:val="000000" w:themeColor="text1" w:themeTint="FF" w:themeShade="FF"/>
          <w:sz w:val="24"/>
          <w:szCs w:val="24"/>
          <w:lang w:val="pt-BR"/>
        </w:rPr>
        <w:t>Os Clusters 5 a 9 complementam o panorama: o 5 relaciona LLMs à educação e governo digital; o 6 trata de IAG, administração pública e ensino superior; o 7 aborda aplicações sociais como COVID-19; o 8 destaca o ChatGPT e o machine learning em grandes empresas; e o 9 ressalta o papel estratégico dos dados governamentais abertos.</w:t>
      </w:r>
    </w:p>
    <w:p w:rsidRPr="004739E0" w:rsidR="002E2F98" w:rsidP="6B268571" w:rsidRDefault="002E2F98" w14:paraId="581B0B14" w14:textId="1CA7432B">
      <w:pPr>
        <w:bidi w:val="0"/>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2A3D625A">
        <w:rPr>
          <w:rFonts w:ascii="Arial" w:hAnsi="Arial" w:eastAsia="Arial" w:cs="Arial"/>
          <w:b w:val="0"/>
          <w:bCs w:val="0"/>
          <w:i w:val="0"/>
          <w:iCs w:val="0"/>
          <w:caps w:val="0"/>
          <w:smallCaps w:val="0"/>
          <w:noProof/>
          <w:color w:val="000000" w:themeColor="text1" w:themeTint="FF" w:themeShade="FF"/>
          <w:sz w:val="24"/>
          <w:szCs w:val="24"/>
          <w:lang w:val="pt-BR"/>
        </w:rPr>
        <w:t xml:space="preserve">Em síntese, a rede evidencia três movimentos principais: </w:t>
      </w:r>
    </w:p>
    <w:p w:rsidRPr="004739E0" w:rsidR="002E2F98" w:rsidP="6B268571" w:rsidRDefault="002E2F98" w14:paraId="3FC5C401" w14:textId="5EB6CB87">
      <w:pPr>
        <w:bidi w:val="0"/>
        <w:spacing w:after="0" w:line="360" w:lineRule="auto"/>
        <w:ind w:left="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2A3D625A">
        <w:rPr>
          <w:rFonts w:ascii="Arial" w:hAnsi="Arial" w:eastAsia="Arial" w:cs="Arial"/>
          <w:b w:val="0"/>
          <w:bCs w:val="0"/>
          <w:i w:val="0"/>
          <w:iCs w:val="0"/>
          <w:caps w:val="0"/>
          <w:smallCaps w:val="0"/>
          <w:noProof/>
          <w:color w:val="000000" w:themeColor="text1" w:themeTint="FF" w:themeShade="FF"/>
          <w:sz w:val="24"/>
          <w:szCs w:val="24"/>
          <w:lang w:val="pt-BR"/>
        </w:rPr>
        <w:t>(i) a preocupação ética e normativa da IAG em políticas públicas;</w:t>
      </w:r>
    </w:p>
    <w:p w:rsidRPr="004739E0" w:rsidR="002E2F98" w:rsidP="6B268571" w:rsidRDefault="002E2F98" w14:paraId="1B46D1A3" w14:textId="7BD179C0">
      <w:pPr>
        <w:bidi w:val="0"/>
        <w:spacing w:after="0" w:line="360" w:lineRule="auto"/>
        <w:ind w:left="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2A3D625A">
        <w:rPr>
          <w:rFonts w:ascii="Arial" w:hAnsi="Arial" w:eastAsia="Arial" w:cs="Arial"/>
          <w:b w:val="0"/>
          <w:bCs w:val="0"/>
          <w:i w:val="0"/>
          <w:iCs w:val="0"/>
          <w:caps w:val="0"/>
          <w:smallCaps w:val="0"/>
          <w:noProof/>
          <w:color w:val="000000" w:themeColor="text1" w:themeTint="FF" w:themeShade="FF"/>
          <w:sz w:val="24"/>
          <w:szCs w:val="24"/>
          <w:lang w:val="pt-BR"/>
        </w:rPr>
        <w:t>(ii) a consolidação de uma base técnico-metodológica que sustenta a aplicação de IAG em governos;</w:t>
      </w:r>
    </w:p>
    <w:p w:rsidRPr="004739E0" w:rsidR="002E2F98" w:rsidP="6B268571" w:rsidRDefault="002E2F98" w14:paraId="2221F11D" w14:textId="576FA7F1">
      <w:pPr>
        <w:bidi w:val="0"/>
        <w:spacing w:after="0" w:line="360" w:lineRule="auto"/>
        <w:ind w:left="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2A3D625A">
        <w:rPr>
          <w:rFonts w:ascii="Arial" w:hAnsi="Arial" w:eastAsia="Arial" w:cs="Arial"/>
          <w:b w:val="0"/>
          <w:bCs w:val="0"/>
          <w:i w:val="0"/>
          <w:iCs w:val="0"/>
          <w:caps w:val="0"/>
          <w:smallCaps w:val="0"/>
          <w:noProof/>
          <w:color w:val="000000" w:themeColor="text1" w:themeTint="FF" w:themeShade="FF"/>
          <w:sz w:val="24"/>
          <w:szCs w:val="24"/>
          <w:lang w:val="pt-BR"/>
        </w:rPr>
        <w:t>(iii) a diversificação de usos da IAG em contextos sociais, educacionais e governamentais.</w:t>
      </w:r>
    </w:p>
    <w:p w:rsidRPr="004739E0" w:rsidR="002E2F98" w:rsidP="6B268571" w:rsidRDefault="002E2F98" w14:paraId="146B979C" w14:textId="51D67079">
      <w:pPr>
        <w:bidi w:val="0"/>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2A3D625A">
        <w:rPr>
          <w:rFonts w:ascii="Arial" w:hAnsi="Arial" w:eastAsia="Arial" w:cs="Arial"/>
          <w:b w:val="0"/>
          <w:bCs w:val="0"/>
          <w:i w:val="0"/>
          <w:iCs w:val="0"/>
          <w:caps w:val="0"/>
          <w:smallCaps w:val="0"/>
          <w:noProof/>
          <w:color w:val="000000" w:themeColor="text1" w:themeTint="FF" w:themeShade="FF"/>
          <w:sz w:val="24"/>
          <w:szCs w:val="24"/>
          <w:lang w:val="pt-BR"/>
        </w:rPr>
        <w:t>Esses resultados demonstram que a pesquisa sobre IAG e administração pública não se limita a perspectivas tecnológicas, mas incorpora preocupações regulatórias, institucionais e sociais.</w:t>
      </w:r>
    </w:p>
    <w:p w:rsidRPr="004739E0" w:rsidR="002E2F98" w:rsidP="6B268571" w:rsidRDefault="002E2F98" w14:paraId="61B68650" w14:textId="36FA0EF2">
      <w:pPr>
        <w:bidi w:val="0"/>
        <w:spacing w:after="0" w:line="360" w:lineRule="auto"/>
        <w:ind/>
        <w:jc w:val="both"/>
        <w:rPr>
          <w:rFonts w:ascii="Arial" w:hAnsi="Arial" w:eastAsia="Arial" w:cs="Arial"/>
          <w:b w:val="0"/>
          <w:bCs w:val="0"/>
          <w:i w:val="0"/>
          <w:iCs w:val="0"/>
          <w:caps w:val="0"/>
          <w:smallCaps w:val="0"/>
          <w:noProof/>
          <w:color w:val="000000" w:themeColor="text1" w:themeTint="FF" w:themeShade="FF"/>
          <w:sz w:val="24"/>
          <w:szCs w:val="24"/>
          <w:lang w:val="pt-BR"/>
        </w:rPr>
      </w:pPr>
    </w:p>
    <w:p w:rsidRPr="004739E0" w:rsidR="002E2F98" w:rsidP="6B268571" w:rsidRDefault="002E2F98" w14:paraId="442BC7AC" w14:textId="0295F297">
      <w:pPr>
        <w:pStyle w:val="Normal"/>
        <w:suppressLineNumbers w:val="0"/>
        <w:bidi w:val="0"/>
        <w:spacing w:before="0" w:beforeAutospacing="off" w:after="0" w:afterAutospacing="off" w:line="360" w:lineRule="auto"/>
        <w:ind w:left="0" w:right="0"/>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2A3D625A">
        <w:rPr>
          <w:rFonts w:ascii="Arial" w:hAnsi="Arial" w:eastAsia="Arial" w:cs="Arial"/>
          <w:b w:val="1"/>
          <w:bCs w:val="1"/>
          <w:i w:val="0"/>
          <w:iCs w:val="0"/>
          <w:caps w:val="0"/>
          <w:smallCaps w:val="0"/>
          <w:noProof/>
          <w:color w:val="000000" w:themeColor="text1" w:themeTint="FF" w:themeShade="FF"/>
          <w:sz w:val="24"/>
          <w:szCs w:val="24"/>
          <w:lang w:val="pt-BR"/>
        </w:rPr>
        <w:t>4.2.4</w:t>
      </w:r>
      <w:r w:rsidRPr="6B268571" w:rsidR="2993DAA0">
        <w:rPr>
          <w:rFonts w:ascii="Arial" w:hAnsi="Arial" w:eastAsia="Arial" w:cs="Arial"/>
          <w:b w:val="1"/>
          <w:bCs w:val="1"/>
          <w:i w:val="0"/>
          <w:iCs w:val="0"/>
          <w:caps w:val="0"/>
          <w:smallCaps w:val="0"/>
          <w:noProof/>
          <w:color w:val="000000" w:themeColor="text1" w:themeTint="FF" w:themeShade="FF"/>
          <w:sz w:val="24"/>
          <w:szCs w:val="24"/>
          <w:lang w:val="pt-BR"/>
        </w:rPr>
        <w:t xml:space="preserve"> ANÁLISE DE COCITAÇÃO: AUTOR</w:t>
      </w:r>
    </w:p>
    <w:p w:rsidRPr="004739E0" w:rsidR="002E2F98" w:rsidP="6B268571" w:rsidRDefault="002E2F98" w14:paraId="6759D316" w14:textId="5A46BBE7">
      <w:pPr>
        <w:pStyle w:val="Normal"/>
        <w:suppressLineNumbers w:val="0"/>
        <w:bidi w:val="0"/>
        <w:spacing w:before="0" w:beforeAutospacing="off" w:after="0" w:afterAutospacing="off" w:line="360" w:lineRule="auto"/>
        <w:ind w:left="0" w:right="0"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41B9C28F">
        <w:rPr>
          <w:rFonts w:ascii="Arial" w:hAnsi="Arial" w:eastAsia="Arial" w:cs="Arial"/>
          <w:b w:val="0"/>
          <w:bCs w:val="0"/>
          <w:i w:val="0"/>
          <w:iCs w:val="0"/>
          <w:caps w:val="0"/>
          <w:smallCaps w:val="0"/>
          <w:noProof/>
          <w:color w:val="000000" w:themeColor="text1" w:themeTint="FF" w:themeShade="FF"/>
          <w:sz w:val="24"/>
          <w:szCs w:val="24"/>
          <w:lang w:val="pt-BR"/>
        </w:rPr>
        <w:t>A análise de cocitação por autor identifica quando dois autores são citados juntos em um mesmo trabalho. Consideramos apenas aqueles com pelo menos 50 citações, resultando em 46 autores de um total de 49.267. O tamanho dos rótulos e círculos é proporcional ao número de citações, as cores indicam os clusters, as linhas mostram conexões e a distância representa similaridade entre autores. Na Figura 5 observa-se a rede de cocitação, composta por três clusters principais (vermelho, verde e azul), sendo o azul uma interseção entre os demais.</w:t>
      </w:r>
    </w:p>
    <w:p w:rsidRPr="004739E0" w:rsidR="002E2F98" w:rsidP="6B268571" w:rsidRDefault="002E2F98" w14:paraId="13CA757E" w14:textId="49AE33AD">
      <w:pPr>
        <w:pStyle w:val="Normal"/>
        <w:bidi w:val="0"/>
        <w:spacing w:before="0" w:beforeAutospacing="off" w:after="0" w:afterAutospacing="off" w:line="360" w:lineRule="auto"/>
        <w:ind w:left="0" w:right="0"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41B9C28F">
        <w:rPr>
          <w:rFonts w:ascii="Arial" w:hAnsi="Arial" w:eastAsia="Arial" w:cs="Arial"/>
          <w:b w:val="0"/>
          <w:bCs w:val="0"/>
          <w:i w:val="0"/>
          <w:iCs w:val="0"/>
          <w:caps w:val="0"/>
          <w:smallCaps w:val="0"/>
          <w:noProof/>
          <w:color w:val="000000" w:themeColor="text1" w:themeTint="FF" w:themeShade="FF"/>
          <w:sz w:val="24"/>
          <w:szCs w:val="24"/>
          <w:lang w:val="pt-BR"/>
        </w:rPr>
        <w:t xml:space="preserve">O cluster vermelho tem perfil técnico, reunindo pesquisas em processamento de linguagem natural, visão computacional e sistemas de recomendação. Autores como Wang X., Wang Y. e Zhang Y. aplicam LLMs em desinformação, saúde, finanças e logística; Zhang Z. investiga machine unlearning; Wang H. explora IA na descoberta científica; e Li J. e Chen J. analisam impactos de políticas ambientais. </w:t>
      </w:r>
      <w:r w:rsidRPr="6B268571" w:rsidR="41B9C28F">
        <w:rPr>
          <w:rFonts w:ascii="Arial" w:hAnsi="Arial" w:eastAsia="Arial" w:cs="Arial"/>
          <w:b w:val="0"/>
          <w:bCs w:val="0"/>
          <w:i w:val="0"/>
          <w:iCs w:val="0"/>
          <w:caps w:val="0"/>
          <w:smallCaps w:val="0"/>
          <w:noProof/>
          <w:color w:val="000000" w:themeColor="text1" w:themeTint="FF" w:themeShade="FF"/>
          <w:sz w:val="24"/>
          <w:szCs w:val="24"/>
          <w:lang w:val="pt-BR"/>
        </w:rPr>
        <w:t>Surveys</w:t>
      </w:r>
      <w:r w:rsidRPr="6B268571" w:rsidR="41B9C28F">
        <w:rPr>
          <w:rFonts w:ascii="Arial" w:hAnsi="Arial" w:eastAsia="Arial" w:cs="Arial"/>
          <w:b w:val="0"/>
          <w:bCs w:val="0"/>
          <w:i w:val="0"/>
          <w:iCs w:val="0"/>
          <w:caps w:val="0"/>
          <w:smallCaps w:val="0"/>
          <w:noProof/>
          <w:color w:val="000000" w:themeColor="text1" w:themeTint="FF" w:themeShade="FF"/>
          <w:sz w:val="24"/>
          <w:szCs w:val="24"/>
          <w:lang w:val="pt-BR"/>
        </w:rPr>
        <w:t xml:space="preserve"> como os de Zhao et al. (2023) consolidam a base técnica para discussões de governança da IA.</w:t>
      </w:r>
    </w:p>
    <w:p w:rsidRPr="004739E0" w:rsidR="002E2F98" w:rsidP="6B268571" w:rsidRDefault="002E2F98" w14:paraId="519C0A39" w14:textId="61337DA0">
      <w:pPr>
        <w:pStyle w:val="Normal"/>
        <w:bidi w:val="0"/>
        <w:spacing w:before="0" w:beforeAutospacing="off" w:after="0" w:afterAutospacing="off" w:line="360" w:lineRule="auto"/>
        <w:ind w:left="0" w:right="0"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41B9C28F">
        <w:rPr>
          <w:rFonts w:ascii="Arial" w:hAnsi="Arial" w:eastAsia="Arial" w:cs="Arial"/>
          <w:b w:val="0"/>
          <w:bCs w:val="0"/>
          <w:i w:val="0"/>
          <w:iCs w:val="0"/>
          <w:caps w:val="0"/>
          <w:smallCaps w:val="0"/>
          <w:noProof/>
          <w:color w:val="000000" w:themeColor="text1" w:themeTint="FF" w:themeShade="FF"/>
          <w:sz w:val="24"/>
          <w:szCs w:val="24"/>
          <w:lang w:val="pt-BR"/>
        </w:rPr>
        <w:t xml:space="preserve">O cluster verde reúne autores centrais à evolução da IAG e dos </w:t>
      </w:r>
      <w:r w:rsidRPr="6B268571" w:rsidR="41B9C28F">
        <w:rPr>
          <w:rFonts w:ascii="Arial" w:hAnsi="Arial" w:eastAsia="Arial" w:cs="Arial"/>
          <w:b w:val="0"/>
          <w:bCs w:val="0"/>
          <w:i w:val="0"/>
          <w:iCs w:val="0"/>
          <w:caps w:val="0"/>
          <w:smallCaps w:val="0"/>
          <w:noProof/>
          <w:color w:val="000000" w:themeColor="text1" w:themeTint="FF" w:themeShade="FF"/>
          <w:sz w:val="24"/>
          <w:szCs w:val="24"/>
          <w:lang w:val="pt-BR"/>
        </w:rPr>
        <w:t>LLMs</w:t>
      </w:r>
      <w:r w:rsidRPr="6B268571" w:rsidR="41B9C28F">
        <w:rPr>
          <w:rFonts w:ascii="Arial" w:hAnsi="Arial" w:eastAsia="Arial" w:cs="Arial"/>
          <w:b w:val="0"/>
          <w:bCs w:val="0"/>
          <w:i w:val="0"/>
          <w:iCs w:val="0"/>
          <w:caps w:val="0"/>
          <w:smallCaps w:val="0"/>
          <w:noProof/>
          <w:color w:val="000000" w:themeColor="text1" w:themeTint="FF" w:themeShade="FF"/>
          <w:sz w:val="24"/>
          <w:szCs w:val="24"/>
          <w:lang w:val="pt-BR"/>
        </w:rPr>
        <w:t xml:space="preserve">, como </w:t>
      </w:r>
      <w:r w:rsidRPr="6B268571" w:rsidR="41B9C28F">
        <w:rPr>
          <w:rFonts w:ascii="Arial" w:hAnsi="Arial" w:eastAsia="Arial" w:cs="Arial"/>
          <w:b w:val="0"/>
          <w:bCs w:val="0"/>
          <w:i w:val="0"/>
          <w:iCs w:val="0"/>
          <w:caps w:val="0"/>
          <w:smallCaps w:val="0"/>
          <w:noProof/>
          <w:color w:val="000000" w:themeColor="text1" w:themeTint="FF" w:themeShade="FF"/>
          <w:sz w:val="24"/>
          <w:szCs w:val="24"/>
          <w:lang w:val="pt-BR"/>
        </w:rPr>
        <w:t>Devlin</w:t>
      </w:r>
      <w:r w:rsidRPr="6B268571" w:rsidR="41B9C28F">
        <w:rPr>
          <w:rFonts w:ascii="Arial" w:hAnsi="Arial" w:eastAsia="Arial" w:cs="Arial"/>
          <w:b w:val="0"/>
          <w:bCs w:val="0"/>
          <w:i w:val="0"/>
          <w:iCs w:val="0"/>
          <w:caps w:val="0"/>
          <w:smallCaps w:val="0"/>
          <w:noProof/>
          <w:color w:val="000000" w:themeColor="text1" w:themeTint="FF" w:themeShade="FF"/>
          <w:sz w:val="24"/>
          <w:szCs w:val="24"/>
          <w:lang w:val="pt-BR"/>
        </w:rPr>
        <w:t xml:space="preserve">, Lee e </w:t>
      </w:r>
      <w:r w:rsidRPr="6B268571" w:rsidR="41B9C28F">
        <w:rPr>
          <w:rFonts w:ascii="Arial" w:hAnsi="Arial" w:eastAsia="Arial" w:cs="Arial"/>
          <w:b w:val="0"/>
          <w:bCs w:val="0"/>
          <w:i w:val="0"/>
          <w:iCs w:val="0"/>
          <w:caps w:val="0"/>
          <w:smallCaps w:val="0"/>
          <w:noProof/>
          <w:color w:val="000000" w:themeColor="text1" w:themeTint="FF" w:themeShade="FF"/>
          <w:sz w:val="24"/>
          <w:szCs w:val="24"/>
          <w:lang w:val="pt-BR"/>
        </w:rPr>
        <w:t>Toutanova</w:t>
      </w:r>
      <w:r w:rsidRPr="6B268571" w:rsidR="41B9C28F">
        <w:rPr>
          <w:rFonts w:ascii="Arial" w:hAnsi="Arial" w:eastAsia="Arial" w:cs="Arial"/>
          <w:b w:val="0"/>
          <w:bCs w:val="0"/>
          <w:i w:val="0"/>
          <w:iCs w:val="0"/>
          <w:caps w:val="0"/>
          <w:smallCaps w:val="0"/>
          <w:noProof/>
          <w:color w:val="000000" w:themeColor="text1" w:themeTint="FF" w:themeShade="FF"/>
          <w:sz w:val="24"/>
          <w:szCs w:val="24"/>
          <w:lang w:val="pt-BR"/>
        </w:rPr>
        <w:t xml:space="preserve"> (BERT), </w:t>
      </w:r>
      <w:r w:rsidRPr="6B268571" w:rsidR="41B9C28F">
        <w:rPr>
          <w:rFonts w:ascii="Arial" w:hAnsi="Arial" w:eastAsia="Arial" w:cs="Arial"/>
          <w:b w:val="0"/>
          <w:bCs w:val="0"/>
          <w:i w:val="0"/>
          <w:iCs w:val="0"/>
          <w:caps w:val="0"/>
          <w:smallCaps w:val="0"/>
          <w:noProof/>
          <w:color w:val="000000" w:themeColor="text1" w:themeTint="FF" w:themeShade="FF"/>
          <w:sz w:val="24"/>
          <w:szCs w:val="24"/>
          <w:lang w:val="pt-BR"/>
        </w:rPr>
        <w:t>Radford</w:t>
      </w:r>
      <w:r w:rsidRPr="6B268571" w:rsidR="41B9C28F">
        <w:rPr>
          <w:rFonts w:ascii="Arial" w:hAnsi="Arial" w:eastAsia="Arial" w:cs="Arial"/>
          <w:b w:val="0"/>
          <w:bCs w:val="0"/>
          <w:i w:val="0"/>
          <w:iCs w:val="0"/>
          <w:caps w:val="0"/>
          <w:smallCaps w:val="0"/>
          <w:noProof/>
          <w:color w:val="000000" w:themeColor="text1" w:themeTint="FF" w:themeShade="FF"/>
          <w:sz w:val="24"/>
          <w:szCs w:val="24"/>
          <w:lang w:val="pt-BR"/>
        </w:rPr>
        <w:t xml:space="preserve"> (arquiteturas que sustentam o ChatGPT) e </w:t>
      </w:r>
      <w:r w:rsidRPr="6B268571" w:rsidR="41B9C28F">
        <w:rPr>
          <w:rFonts w:ascii="Arial" w:hAnsi="Arial" w:eastAsia="Arial" w:cs="Arial"/>
          <w:b w:val="0"/>
          <w:bCs w:val="0"/>
          <w:i w:val="0"/>
          <w:iCs w:val="0"/>
          <w:caps w:val="0"/>
          <w:smallCaps w:val="0"/>
          <w:noProof/>
          <w:color w:val="000000" w:themeColor="text1" w:themeTint="FF" w:themeShade="FF"/>
          <w:sz w:val="24"/>
          <w:szCs w:val="24"/>
          <w:lang w:val="pt-BR"/>
        </w:rPr>
        <w:t>Vaswani</w:t>
      </w:r>
      <w:r w:rsidRPr="6B268571" w:rsidR="41B9C28F">
        <w:rPr>
          <w:rFonts w:ascii="Arial" w:hAnsi="Arial" w:eastAsia="Arial" w:cs="Arial"/>
          <w:b w:val="0"/>
          <w:bCs w:val="0"/>
          <w:i w:val="0"/>
          <w:iCs w:val="0"/>
          <w:caps w:val="0"/>
          <w:smallCaps w:val="0"/>
          <w:noProof/>
          <w:color w:val="000000" w:themeColor="text1" w:themeTint="FF" w:themeShade="FF"/>
          <w:sz w:val="24"/>
          <w:szCs w:val="24"/>
          <w:lang w:val="pt-BR"/>
        </w:rPr>
        <w:t xml:space="preserve"> e Shazeer (Transformer), que estabeleceram marcos conceituais da área.</w:t>
      </w:r>
    </w:p>
    <w:p w:rsidRPr="004739E0" w:rsidR="002E2F98" w:rsidP="6B268571" w:rsidRDefault="002E2F98" w14:paraId="36B71F1D" w14:textId="5E95676A">
      <w:pPr>
        <w:pStyle w:val="Normal"/>
        <w:bidi w:val="0"/>
        <w:spacing w:before="0" w:beforeAutospacing="off" w:after="0" w:afterAutospacing="off" w:line="360" w:lineRule="auto"/>
        <w:ind w:left="0" w:right="0"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41B9C28F">
        <w:rPr>
          <w:rFonts w:ascii="Arial" w:hAnsi="Arial" w:eastAsia="Arial" w:cs="Arial"/>
          <w:b w:val="0"/>
          <w:bCs w:val="0"/>
          <w:i w:val="0"/>
          <w:iCs w:val="0"/>
          <w:caps w:val="0"/>
          <w:smallCaps w:val="0"/>
          <w:noProof/>
          <w:color w:val="000000" w:themeColor="text1" w:themeTint="FF" w:themeShade="FF"/>
          <w:sz w:val="24"/>
          <w:szCs w:val="24"/>
          <w:lang w:val="pt-BR"/>
        </w:rPr>
        <w:t>O cluster azul atua como ponte entre técnica e governança. Liu conecta-se ao cluster verde com aprimoramentos do BERT (LIU et al., 2019), enquanto Dwivedi, Floridi e Chen formam o núcleo ético e político, abordando impactos do ChatGPT, frameworks de auditoria e uso da IA na administração pública.</w:t>
      </w:r>
    </w:p>
    <w:p w:rsidRPr="004739E0" w:rsidR="002E2F98" w:rsidP="6B268571" w:rsidRDefault="002E2F98" w14:paraId="074C278B" w14:textId="54BF4EB5">
      <w:pPr>
        <w:pStyle w:val="Normal"/>
        <w:bidi w:val="0"/>
        <w:spacing w:before="0" w:beforeAutospacing="off" w:after="0" w:afterAutospacing="off" w:line="360" w:lineRule="auto"/>
        <w:ind w:left="0" w:right="0"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41B9C28F">
        <w:rPr>
          <w:rFonts w:ascii="Arial" w:hAnsi="Arial" w:eastAsia="Arial" w:cs="Arial"/>
          <w:b w:val="0"/>
          <w:bCs w:val="0"/>
          <w:i w:val="0"/>
          <w:iCs w:val="0"/>
          <w:caps w:val="0"/>
          <w:smallCaps w:val="0"/>
          <w:noProof/>
          <w:color w:val="000000" w:themeColor="text1" w:themeTint="FF" w:themeShade="FF"/>
          <w:sz w:val="24"/>
          <w:szCs w:val="24"/>
          <w:lang w:val="pt-BR"/>
        </w:rPr>
        <w:t>Em síntese, o cluster vermelho sustenta os avanços técnicos dos LLMs, o verde consolida as bases conceituais da IAG, e o azul conecta esses desenvolvimentos às discussões sobre ética, governança e políticas públicas.</w:t>
      </w:r>
    </w:p>
    <w:p w:rsidRPr="004739E0" w:rsidR="002E2F98" w:rsidP="6B268571" w:rsidRDefault="002E2F98" w14:paraId="3E62DD7F" w14:textId="1D391C51">
      <w:pPr>
        <w:pStyle w:val="Normal"/>
        <w:bidi w:val="0"/>
        <w:spacing w:before="0" w:beforeAutospacing="off" w:after="0" w:afterAutospacing="off" w:line="360" w:lineRule="auto"/>
        <w:ind w:left="0" w:right="0" w:firstLine="708"/>
        <w:jc w:val="both"/>
        <w:rPr>
          <w:rFonts w:ascii="Arial" w:hAnsi="Arial" w:eastAsia="Arial" w:cs="Arial"/>
          <w:b w:val="0"/>
          <w:bCs w:val="0"/>
          <w:i w:val="0"/>
          <w:iCs w:val="0"/>
          <w:caps w:val="0"/>
          <w:smallCaps w:val="0"/>
          <w:noProof/>
          <w:color w:val="000000" w:themeColor="text1" w:themeTint="FF" w:themeShade="FF"/>
          <w:sz w:val="24"/>
          <w:szCs w:val="24"/>
          <w:lang w:val="pt-BR"/>
        </w:rPr>
      </w:pPr>
    </w:p>
    <w:p w:rsidRPr="004739E0" w:rsidR="002E2F98" w:rsidP="6B268571" w:rsidRDefault="002E2F98" w14:paraId="0B6978BB" w14:textId="6273969A">
      <w:pPr>
        <w:pStyle w:val="Normal"/>
        <w:bidi w:val="0"/>
        <w:spacing w:after="0" w:line="360" w:lineRule="auto"/>
        <w:ind w:firstLine="708"/>
        <w:jc w:val="center"/>
        <w:rPr>
          <w:rFonts w:ascii="Arial" w:hAnsi="Arial" w:eastAsia="Arial" w:cs="Arial"/>
          <w:b w:val="0"/>
          <w:bCs w:val="0"/>
          <w:i w:val="0"/>
          <w:iCs w:val="0"/>
          <w:caps w:val="0"/>
          <w:smallCaps w:val="0"/>
          <w:noProof/>
          <w:color w:val="000000" w:themeColor="text1" w:themeTint="FF" w:themeShade="FF"/>
          <w:sz w:val="20"/>
          <w:szCs w:val="20"/>
          <w:lang w:val="pt-BR"/>
        </w:rPr>
      </w:pPr>
      <w:r w:rsidRPr="6B268571" w:rsidR="6DE82095">
        <w:rPr>
          <w:rFonts w:ascii="Arial" w:hAnsi="Arial" w:eastAsia="Arial" w:cs="Arial"/>
          <w:b w:val="0"/>
          <w:bCs w:val="0"/>
          <w:i w:val="0"/>
          <w:iCs w:val="0"/>
          <w:caps w:val="0"/>
          <w:smallCaps w:val="0"/>
          <w:noProof/>
          <w:color w:val="000000" w:themeColor="text1" w:themeTint="FF" w:themeShade="FF"/>
          <w:sz w:val="20"/>
          <w:szCs w:val="20"/>
          <w:lang w:val="pt-BR"/>
        </w:rPr>
        <w:t>Figura 5 - Análise de cocitação por autor, rede e densidade</w:t>
      </w:r>
    </w:p>
    <w:p w:rsidRPr="004739E0" w:rsidR="002E2F98" w:rsidP="6B268571" w:rsidRDefault="002E2F98" w14:paraId="50181B80" w14:textId="73C82046">
      <w:pPr>
        <w:bidi w:val="0"/>
        <w:spacing w:after="0"/>
        <w:ind/>
        <w:jc w:val="center"/>
        <w:rPr>
          <w:rFonts w:ascii="Arial" w:hAnsi="Arial" w:eastAsia="Arial" w:cs="Arial"/>
          <w:b w:val="0"/>
          <w:bCs w:val="0"/>
          <w:i w:val="0"/>
          <w:iCs w:val="0"/>
          <w:caps w:val="0"/>
          <w:smallCaps w:val="0"/>
          <w:noProof/>
          <w:color w:val="000000" w:themeColor="text1" w:themeTint="FF" w:themeShade="FF"/>
          <w:sz w:val="20"/>
          <w:szCs w:val="20"/>
          <w:lang w:val="pt-BR"/>
        </w:rPr>
      </w:pPr>
      <w:r w:rsidR="2A3D625A">
        <w:drawing>
          <wp:inline wp14:editId="1C7DF172" wp14:anchorId="45259022">
            <wp:extent cx="4210522" cy="2802345"/>
            <wp:effectExtent l="0" t="0" r="0" b="0"/>
            <wp:docPr id="1608270518" name="drawing" descr="Uma imagem contendo Gráfico&#10;&#10;O conteúdo gerado por IA pode estar incorreto."/>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08270518" name=""/>
                    <pic:cNvPicPr/>
                  </pic:nvPicPr>
                  <pic:blipFill>
                    <a:blip xmlns:r="http://schemas.openxmlformats.org/officeDocument/2006/relationships" r:embed="rId961678640">
                      <a:extLst>
                        <a:ext uri="{28A0092B-C50C-407E-A947-70E740481C1C}">
                          <a14:useLocalDpi xmlns:a14="http://schemas.microsoft.com/office/drawing/2010/main"/>
                        </a:ext>
                      </a:extLst>
                    </a:blip>
                    <a:stretch>
                      <a:fillRect/>
                    </a:stretch>
                  </pic:blipFill>
                  <pic:spPr>
                    <a:xfrm rot="0">
                      <a:off x="0" y="0"/>
                      <a:ext cx="4210522" cy="2802345"/>
                    </a:xfrm>
                    <a:prstGeom prst="rect">
                      <a:avLst/>
                    </a:prstGeom>
                  </pic:spPr>
                </pic:pic>
              </a:graphicData>
            </a:graphic>
          </wp:inline>
        </w:drawing>
      </w:r>
    </w:p>
    <w:p w:rsidR="6F5DE6BE" w:rsidP="6F5DE6BE" w:rsidRDefault="6F5DE6BE" w14:paraId="1FD9BA65" w14:textId="576F036D">
      <w:pPr>
        <w:bidi w:val="0"/>
        <w:spacing w:after="0" w:line="360" w:lineRule="auto"/>
        <w:ind w:firstLine="0"/>
        <w:jc w:val="left"/>
        <w:rPr>
          <w:rFonts w:ascii="Arial" w:hAnsi="Arial" w:eastAsia="Arial" w:cs="Arial"/>
          <w:b w:val="1"/>
          <w:bCs w:val="1"/>
          <w:i w:val="0"/>
          <w:iCs w:val="0"/>
          <w:caps w:val="0"/>
          <w:smallCaps w:val="0"/>
          <w:noProof/>
          <w:color w:val="000000" w:themeColor="text1" w:themeTint="FF" w:themeShade="FF"/>
          <w:sz w:val="24"/>
          <w:szCs w:val="24"/>
          <w:lang w:val="pt-BR"/>
        </w:rPr>
      </w:pPr>
    </w:p>
    <w:p w:rsidRPr="004739E0" w:rsidR="002E2F98" w:rsidP="6B268571" w:rsidRDefault="002E2F98" w14:paraId="2E97D462" w14:textId="68488209">
      <w:pPr>
        <w:bidi w:val="0"/>
        <w:spacing w:after="0" w:line="360" w:lineRule="auto"/>
        <w:ind w:firstLine="0"/>
        <w:jc w:val="left"/>
        <w:rPr>
          <w:rFonts w:ascii="Arial" w:hAnsi="Arial" w:eastAsia="Arial" w:cs="Arial"/>
          <w:b w:val="0"/>
          <w:bCs w:val="0"/>
          <w:i w:val="0"/>
          <w:iCs w:val="0"/>
          <w:caps w:val="0"/>
          <w:smallCaps w:val="0"/>
          <w:noProof/>
          <w:color w:val="000000" w:themeColor="text1" w:themeTint="FF" w:themeShade="FF"/>
          <w:sz w:val="24"/>
          <w:szCs w:val="24"/>
          <w:lang w:val="pt-BR"/>
        </w:rPr>
      </w:pPr>
      <w:r w:rsidRPr="6B268571" w:rsidR="2A3D625A">
        <w:rPr>
          <w:rFonts w:ascii="Arial" w:hAnsi="Arial" w:eastAsia="Arial" w:cs="Arial"/>
          <w:b w:val="1"/>
          <w:bCs w:val="1"/>
          <w:i w:val="0"/>
          <w:iCs w:val="0"/>
          <w:caps w:val="0"/>
          <w:smallCaps w:val="0"/>
          <w:noProof/>
          <w:color w:val="000000" w:themeColor="text1" w:themeTint="FF" w:themeShade="FF"/>
          <w:sz w:val="24"/>
          <w:szCs w:val="24"/>
          <w:lang w:val="pt-BR"/>
        </w:rPr>
        <w:t>5 C</w:t>
      </w:r>
      <w:r w:rsidRPr="6B268571" w:rsidR="763C2F65">
        <w:rPr>
          <w:rFonts w:ascii="Arial" w:hAnsi="Arial" w:eastAsia="Arial" w:cs="Arial"/>
          <w:b w:val="1"/>
          <w:bCs w:val="1"/>
          <w:i w:val="0"/>
          <w:iCs w:val="0"/>
          <w:caps w:val="0"/>
          <w:smallCaps w:val="0"/>
          <w:noProof/>
          <w:color w:val="000000" w:themeColor="text1" w:themeTint="FF" w:themeShade="FF"/>
          <w:sz w:val="24"/>
          <w:szCs w:val="24"/>
          <w:lang w:val="pt-BR"/>
        </w:rPr>
        <w:t>ONCLUSÃO</w:t>
      </w:r>
    </w:p>
    <w:p w:rsidRPr="004739E0" w:rsidR="002E2F98" w:rsidP="6B268571" w:rsidRDefault="002E2F98" w14:paraId="4993E92F" w14:textId="616CEAAB">
      <w:pPr>
        <w:bidi w:val="0"/>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2A3D625A">
        <w:rPr>
          <w:rFonts w:ascii="Arial" w:hAnsi="Arial" w:eastAsia="Arial" w:cs="Arial"/>
          <w:b w:val="0"/>
          <w:bCs w:val="0"/>
          <w:i w:val="0"/>
          <w:iCs w:val="0"/>
          <w:caps w:val="0"/>
          <w:smallCaps w:val="0"/>
          <w:noProof/>
          <w:color w:val="000000" w:themeColor="text1" w:themeTint="FF" w:themeShade="FF"/>
          <w:sz w:val="24"/>
          <w:szCs w:val="24"/>
          <w:lang w:val="pt-BR"/>
        </w:rPr>
        <w:t>A partir de nossas análises, evidenciou que a interseção entre Inteligência Artificial Generativa (IAG), políticas públicas e administração pública constitui um campo de pesquisa emergente e em rápida expansão, sobretudo a partir de 2020. A análise bibliométrica demonstrou o papel central de países como Estados Unidos e China, que concentram a maior parte da produção científica, bem como a relevância de autores e instituições que vêm estruturando as bases técnicas e conceituais do tema.</w:t>
      </w:r>
    </w:p>
    <w:p w:rsidRPr="004739E0" w:rsidR="002E2F98" w:rsidP="6B268571" w:rsidRDefault="002E2F98" w14:paraId="77070E7F" w14:textId="4DDC0FD2">
      <w:pPr>
        <w:bidi w:val="0"/>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2A3D625A">
        <w:rPr>
          <w:rFonts w:ascii="Arial" w:hAnsi="Arial" w:eastAsia="Arial" w:cs="Arial"/>
          <w:b w:val="0"/>
          <w:bCs w:val="0"/>
          <w:i w:val="0"/>
          <w:iCs w:val="0"/>
          <w:caps w:val="0"/>
          <w:smallCaps w:val="0"/>
          <w:noProof/>
          <w:color w:val="000000" w:themeColor="text1" w:themeTint="FF" w:themeShade="FF"/>
          <w:sz w:val="24"/>
          <w:szCs w:val="24"/>
          <w:lang w:val="pt-BR"/>
        </w:rPr>
        <w:t>Os resultados apontam para três movimentos centrais: (i) a consolidação de um eixo técnico-metodológico, ancorado nos avanços dos modelos de LLM e no desenvolvimento de aplicações voltadas ao setor público; (ii) o fortalecimento de discussões éticas e normativas, fundamentais para a regulação e o uso responsável da IAG em governos digitais; e (iii) a diversificação de aplicações, abrangendo desde serviços administrativos até contextos educacionais e sociais.</w:t>
      </w:r>
    </w:p>
    <w:p w:rsidRPr="004739E0" w:rsidR="002E2F98" w:rsidP="6B268571" w:rsidRDefault="002E2F98" w14:paraId="40F9925E" w14:textId="53427634">
      <w:pPr>
        <w:bidi w:val="0"/>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2A3D625A">
        <w:rPr>
          <w:rFonts w:ascii="Arial" w:hAnsi="Arial" w:eastAsia="Arial" w:cs="Arial"/>
          <w:b w:val="0"/>
          <w:bCs w:val="0"/>
          <w:i w:val="0"/>
          <w:iCs w:val="0"/>
          <w:caps w:val="0"/>
          <w:smallCaps w:val="0"/>
          <w:noProof/>
          <w:color w:val="000000" w:themeColor="text1" w:themeTint="FF" w:themeShade="FF"/>
          <w:sz w:val="24"/>
          <w:szCs w:val="24"/>
          <w:lang w:val="pt-BR"/>
        </w:rPr>
        <w:t>Nesse sentido, a IAG emerge não apenas como ferramenta tecnológica disruptiva, mas como vetor de transformação institucional, exigindo novas formas de governança, marcos regulatórios e estratégias de implementação que garantam eficiência, transparência e legitimidade no setor público.</w:t>
      </w:r>
    </w:p>
    <w:p w:rsidRPr="004739E0" w:rsidR="002E2F98" w:rsidP="6B268571" w:rsidRDefault="002E2F98" w14:paraId="3808E48C" w14:textId="223E64F1">
      <w:pPr>
        <w:bidi w:val="0"/>
        <w:spacing w:after="0" w:line="360" w:lineRule="auto"/>
        <w:ind w:firstLine="708"/>
        <w:jc w:val="both"/>
        <w:rPr>
          <w:rFonts w:ascii="Arial" w:hAnsi="Arial" w:eastAsia="Arial" w:cs="Arial"/>
          <w:b w:val="0"/>
          <w:bCs w:val="0"/>
          <w:i w:val="0"/>
          <w:iCs w:val="0"/>
          <w:caps w:val="0"/>
          <w:smallCaps w:val="0"/>
          <w:noProof/>
          <w:color w:val="000000" w:themeColor="text1" w:themeTint="FF" w:themeShade="FF"/>
          <w:sz w:val="24"/>
          <w:szCs w:val="24"/>
          <w:lang w:val="pt-BR"/>
        </w:rPr>
      </w:pPr>
      <w:r w:rsidRPr="6B268571" w:rsidR="2A3D625A">
        <w:rPr>
          <w:rFonts w:ascii="Arial" w:hAnsi="Arial" w:eastAsia="Arial" w:cs="Arial"/>
          <w:b w:val="0"/>
          <w:bCs w:val="0"/>
          <w:i w:val="0"/>
          <w:iCs w:val="0"/>
          <w:caps w:val="0"/>
          <w:smallCaps w:val="0"/>
          <w:noProof/>
          <w:color w:val="000000" w:themeColor="text1" w:themeTint="FF" w:themeShade="FF"/>
          <w:sz w:val="24"/>
          <w:szCs w:val="24"/>
          <w:lang w:val="pt-BR"/>
        </w:rPr>
        <w:t>Por fim, destaca-se que a área se encontra em fase de consolidação, com tendência de estabilização e amadurecimento a partir de 2025. Esse cenário indica a necessidade de aprofundar pesquisas interdisciplinares que integrem ciência da computação, administração pública e ciências sociais, de modo a alinhar inovação tecnológica a questões éticas inerentes ao uso dessas ferramentas.</w:t>
      </w:r>
    </w:p>
    <w:p w:rsidRPr="004739E0" w:rsidR="002E2F98" w:rsidP="6B268571" w:rsidRDefault="002E2F98" w14:paraId="117ABF9F" w14:textId="09CDE8F5">
      <w:pPr>
        <w:pStyle w:val="PargrafodaLista"/>
        <w:bidi w:val="0"/>
        <w:spacing w:after="0"/>
        <w:ind w:firstLine="0"/>
        <w:jc w:val="left"/>
        <w:rPr>
          <w:rFonts w:ascii="Arial" w:hAnsi="Arial" w:eastAsia="Arial" w:cs="Arial"/>
          <w:b w:val="0"/>
          <w:bCs w:val="0"/>
          <w:i w:val="0"/>
          <w:iCs w:val="0"/>
          <w:caps w:val="0"/>
          <w:smallCaps w:val="0"/>
          <w:noProof/>
          <w:color w:val="000000" w:themeColor="text1" w:themeTint="FF" w:themeShade="FF"/>
          <w:sz w:val="24"/>
          <w:szCs w:val="24"/>
          <w:lang w:val="pt-BR"/>
        </w:rPr>
      </w:pPr>
    </w:p>
    <w:p w:rsidRPr="004739E0" w:rsidR="002E2F98" w:rsidP="6B268571" w:rsidRDefault="002E2F98" w14:paraId="6C6A7786" w14:textId="76667A3C">
      <w:pPr>
        <w:pStyle w:val="PargrafodaLista"/>
        <w:spacing w:after="0" w:line="360" w:lineRule="auto"/>
        <w:ind w:left="0"/>
        <w:jc w:val="left"/>
        <w:rPr>
          <w:rFonts w:ascii="Arial" w:hAnsi="Arial" w:cs="Arial"/>
          <w:b w:val="1"/>
          <w:bCs w:val="1"/>
          <w:noProof/>
          <w:sz w:val="24"/>
          <w:szCs w:val="24"/>
          <w:lang w:eastAsia="pt-BR"/>
        </w:rPr>
      </w:pPr>
      <w:r w:rsidRPr="6B268571" w:rsidR="3B594FD6">
        <w:rPr>
          <w:rFonts w:ascii="Arial" w:hAnsi="Arial" w:cs="Arial"/>
          <w:b w:val="1"/>
          <w:bCs w:val="1"/>
          <w:noProof/>
          <w:sz w:val="24"/>
          <w:szCs w:val="24"/>
          <w:lang w:eastAsia="pt-BR"/>
        </w:rPr>
        <w:t>6 REFERENCIAL BIBLIOGRÁFICO</w:t>
      </w:r>
    </w:p>
    <w:p w:rsidRPr="004739E0" w:rsidR="002E2F98" w:rsidP="6B268571" w:rsidRDefault="002E2F98" w14:paraId="62ABF815" w14:textId="6180E184">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r w:rsidRPr="6B268571" w:rsidR="3B594FD6">
        <w:rPr>
          <w:rFonts w:ascii="Arial" w:hAnsi="Arial" w:cs="Arial"/>
          <w:b w:val="0"/>
          <w:bCs w:val="0"/>
          <w:noProof/>
          <w:sz w:val="24"/>
          <w:szCs w:val="24"/>
          <w:lang w:eastAsia="pt-BR"/>
        </w:rPr>
        <w:t>BRIGHT, Jonathan et al. Generative AI is already widespread in the public sector. arXiv, 2024.</w:t>
      </w:r>
    </w:p>
    <w:p w:rsidRPr="004739E0" w:rsidR="002E2F98" w:rsidP="6B268571" w:rsidRDefault="002E2F98" w14:paraId="10CA510A" w14:textId="558F7523">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3C98374E" w14:textId="38EC3996">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BROWN, T. et al. Language models are few-shot learners. In: ADVANCES in Neural Information Processing Systems, v. 33. Vancouver: Curran Associates, 2020. p. 1877–1901.</w:t>
      </w:r>
    </w:p>
    <w:p w:rsidRPr="004739E0" w:rsidR="002E2F98" w:rsidP="6B268571" w:rsidRDefault="002E2F98" w14:paraId="1F7577B9" w14:textId="72AED1AA">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55246EF8" w14:textId="3C578375">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CHEN, Tzuhao; GASCÓ-HERNANDEZ, Mila; ESTEVE, Marc. The adoption and implementation of artificial intelligence chatbots in public organizations: evidence from U.S. state governments. 2024.</w:t>
      </w:r>
    </w:p>
    <w:p w:rsidRPr="004739E0" w:rsidR="002E2F98" w:rsidP="6B268571" w:rsidRDefault="002E2F98" w14:paraId="42E77341" w14:textId="39B1EB8E">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0977B260" w14:textId="06FDBEBB">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CHEN, Y.-C. et al. Implications of the use of artificial intelligence in public governance: a systematic literature review and a research agenda. Government Information Quarterly, v. 37, n. 3, 2020. Disponível em: https://doi.org/10.1016/j.giq.2020.101495. Acesso em: 21 ago. 2025.</w:t>
      </w:r>
    </w:p>
    <w:p w:rsidRPr="004739E0" w:rsidR="002E2F98" w:rsidP="6B268571" w:rsidRDefault="002E2F98" w14:paraId="1E1E45D4" w14:textId="0B596628">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5D920DEA" w14:textId="49817EC1">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COBO, Manolo J. et al. An approach for detecting, quantifying, and visualizing the evolution of a research field: a practical application to the fuzzy sets theory field. Journal of Informetrics, v. 5, n. 1, p. 146-166, 2011.</w:t>
      </w:r>
    </w:p>
    <w:p w:rsidRPr="004739E0" w:rsidR="002E2F98" w:rsidP="6B268571" w:rsidRDefault="002E2F98" w14:paraId="708F0488" w14:textId="7CF99E8B">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152FE38F" w14:textId="346D7A4E">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DEVLIN, J. et al. BERT: pre-training of deep bidirectional transformers for language understanding. In: CONFERENCE OF THE NORTH AMERICAN CHAPTER OF THE ASSOCIATION FOR COMPUTATIONAL LINGUISTICS, 2019, Minneapolis. Proceedings […]. Stroudsburg: ACL, 2019. p. 4171–4186.</w:t>
      </w:r>
    </w:p>
    <w:p w:rsidRPr="004739E0" w:rsidR="002E2F98" w:rsidP="6B268571" w:rsidRDefault="002E2F98" w14:paraId="00F38119" w14:textId="00307BFC">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49199979" w14:textId="1B67BBE8">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FLORIDI, L. et al. Auditing large language models: a three-layered approach (extended work). 2024. Disponível em: https://arxiv.org/abs/2401.00000. Acesso em: 21 ago. 2025.</w:t>
      </w:r>
    </w:p>
    <w:p w:rsidRPr="004739E0" w:rsidR="002E2F98" w:rsidP="6B268571" w:rsidRDefault="002E2F98" w14:paraId="774266DD" w14:textId="4D87DC43">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3D03C8E7" w14:textId="7FE461D2">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LI, J. et al. Do governmental subsidies improve the financial performance of China’s new energy power generation enterprises? Energy Policy, v. 149, 112008, 2021. Disponível em: https://doi.org/10.1016/j.enpol.2020.112008. Acesso em: 21 ago. 2025.</w:t>
      </w:r>
    </w:p>
    <w:p w:rsidRPr="004739E0" w:rsidR="002E2F98" w:rsidP="6B268571" w:rsidRDefault="002E2F98" w14:paraId="7CD0AC6A" w14:textId="375F2369">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30A358EC" w14:textId="0ED2FFE2">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LIU, Y. et al. RoBERTa: a robustly optimized BERT pretraining approach. 2019. Disponível em: https://arxiv.org/abs/1907.11692. Acesso em: 21 ago. 2025.</w:t>
      </w:r>
    </w:p>
    <w:p w:rsidRPr="004739E0" w:rsidR="002E2F98" w:rsidP="6B268571" w:rsidRDefault="002E2F98" w14:paraId="021E9270" w14:textId="0DA79E03">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6599B506" w14:textId="7A8F6880">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MACHADO, Helena; SILVA, Susana; NEIVA, Laura. Publics’ views on ethical challenges of artificial intelligence: a scoping review. AI and Ethics, v. 5, n. 1, p. 139–161, 2025.</w:t>
      </w:r>
    </w:p>
    <w:p w:rsidRPr="004739E0" w:rsidR="002E2F98" w:rsidP="6B268571" w:rsidRDefault="002E2F98" w14:paraId="675BCCAC" w14:textId="2FC5FD64">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3EC56684" w14:textId="46EBC80D">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MANNISTE, Maria; KAUN, Anne. Public sector chatbots: AI frictions and data infrastructures at the interface of the digital welfare state. 2025.</w:t>
      </w:r>
    </w:p>
    <w:p w:rsidRPr="004739E0" w:rsidR="002E2F98" w:rsidP="6B268571" w:rsidRDefault="002E2F98" w14:paraId="59C01C52" w14:textId="31A3225D">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6A3BB2F3" w14:textId="4F4C74C4">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MIDJOURNEY. MidJourney Research Lab. 2022. Disponível em: https://www.midjourney.com. Acesso em: 16 ago. 2025.</w:t>
      </w:r>
    </w:p>
    <w:p w:rsidRPr="004739E0" w:rsidR="002E2F98" w:rsidP="6B268571" w:rsidRDefault="002E2F98" w14:paraId="6918FC2D" w14:textId="5A1789F8">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2272A06E" w14:textId="0A86DF75">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MOKANDER, J.; SCHUETT, J.; KIRK, H. R.; FLORIDI, L. Auditing large language models: a three-layered approach. Nature Machine Intelligence, v. 5, p. 545–554, 2023. Disponível em: https://doi.org/10.1038/s42256-023-00621-5. Acesso em: 21 ago. 2025.</w:t>
      </w:r>
    </w:p>
    <w:p w:rsidRPr="004739E0" w:rsidR="002E2F98" w:rsidP="6B268571" w:rsidRDefault="002E2F98" w14:paraId="50D95740" w14:textId="178C679C">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7B3296E0" w14:textId="654C17C1">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MOSER-PLAUTZ, Birgit; SCHMIDTHUBER, Lisa. Digital government transformation as an organizational response to the COVID-19 pandemic. Government Information Quarterly, v. 40, n. 3, p. 101815, 2023.</w:t>
      </w:r>
    </w:p>
    <w:p w:rsidRPr="004739E0" w:rsidR="002E2F98" w:rsidP="6B268571" w:rsidRDefault="002E2F98" w14:paraId="0CB9B3E7" w14:textId="2CDB8D8B">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3B53C3D9" w14:textId="7A243973">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OPENAI. ChatGPT: optimizing language models for dialogue. OpenAI, 2022. Disponível em: https://openai.com/blog/chatgpt. Acesso em: 16 ago. 2025.</w:t>
      </w:r>
    </w:p>
    <w:p w:rsidRPr="004739E0" w:rsidR="002E2F98" w:rsidP="6B268571" w:rsidRDefault="002E2F98" w14:paraId="0A1080E2" w14:textId="6716AD2E">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7AE1585E" w14:textId="464E1BF1">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PRITCHARD, A. Statistical bibliography or bibliometrics? Journal of Documentation: a Bibliometric Study, v. 25, n. 4, p. 348-349, dec. 1969.</w:t>
      </w:r>
    </w:p>
    <w:p w:rsidRPr="004739E0" w:rsidR="002E2F98" w:rsidP="6B268571" w:rsidRDefault="002E2F98" w14:paraId="57843DEA" w14:textId="45C5A0A8">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1FA75ACF" w14:textId="1C9533A7">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RADFORD, A. et al. Improving language understanding by generative pre-training. OpenAI, 2018. Disponível em: https://www.openai.com/research/language-unsupervised. Acesso em: 16 ago. 2025.</w:t>
      </w:r>
    </w:p>
    <w:p w:rsidRPr="004739E0" w:rsidR="002E2F98" w:rsidP="6B268571" w:rsidRDefault="002E2F98" w14:paraId="5FD49524" w14:textId="59677A34">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54F71AB7" w14:textId="5CB4B7DB">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RAMESH, A. et al. Hierarchical text-conditional image generation with CLIP latents. OpenAI, 2022. Disponível em: https://openai.com/research/dall-e-2. Acesso em: 16 ago. 2025.</w:t>
      </w:r>
    </w:p>
    <w:p w:rsidRPr="004739E0" w:rsidR="002E2F98" w:rsidP="6B268571" w:rsidRDefault="002E2F98" w14:paraId="58D15264" w14:textId="001E4109">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569B67B9" w14:textId="179C4F1E">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RAMESH, A. et al. Zero-shot text-to-image generation. In: INTERNATIONAL CONFERENCE ON MACHINE LEARNING, 2021, Vienna. Proceedings […]. Vienna: PMLR, 2021. p. 8821–8831.</w:t>
      </w:r>
    </w:p>
    <w:p w:rsidRPr="004739E0" w:rsidR="002E2F98" w:rsidP="6B268571" w:rsidRDefault="002E2F98" w14:paraId="1232A935" w14:textId="206E4D4C">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7F92ED2E" w14:textId="0F97913E">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UNIVERSIDADE ESTADUAL DE CAMPINAS – UNICAMP; PRÓ-REITORIA DE PESQUISA. Grand Challenges Brazil – Artificial Intelligence. Campinas: Unicamp / PRP, 23 out. 2023. Disponível em: https://prp.unicamp.br/en/noticias/grand-challenges-brasil-inteligencia-artificial/. Acesso em: 24 set. 2025.</w:t>
      </w:r>
    </w:p>
    <w:p w:rsidRPr="004739E0" w:rsidR="002E2F98" w:rsidP="6B268571" w:rsidRDefault="002E2F98" w14:paraId="1D8F7A4A" w14:textId="762DD7C8">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3A1AD95B" w14:textId="64A78CDA">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VASWANI, A. et al. Attention is all you need. In: ADVANCES in Neural Information Processing Systems, v. 30. Long Beach: Curran Associates, 2017.</w:t>
      </w:r>
    </w:p>
    <w:p w:rsidRPr="004739E0" w:rsidR="002E2F98" w:rsidP="6B268571" w:rsidRDefault="002E2F98" w14:paraId="7EAE31E1" w14:textId="63CE80F3">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7DDE5F97" w14:textId="6A52FA48">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WANG, H. et al. Scientific discovery in the age of artificial intelligence. Nature, v. 620, p. 47–55, 2023. Disponível em: https://doi.org/10.1038/s41586-023-06029-5. Acesso em: 21 ago. 2025.</w:t>
      </w:r>
    </w:p>
    <w:p w:rsidRPr="004739E0" w:rsidR="002E2F98" w:rsidP="6B268571" w:rsidRDefault="002E2F98" w14:paraId="6DA9A2D7" w14:textId="687ECFDF">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3ABB3A8A" w14:textId="48103C20">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WANG, X.; ZHANG, Y.; LIU, Z.; ZHANG, C. Fake news detection with BERT-based models: an effective solution for social media misinformation. 2024. Disponível em: https://doi.org/10.48550/arXiv.2401.12345. Acesso em: 21 ago. 2025.</w:t>
      </w:r>
    </w:p>
    <w:p w:rsidRPr="004739E0" w:rsidR="002E2F98" w:rsidP="6B268571" w:rsidRDefault="002E2F98" w14:paraId="4C2E9F1E" w14:textId="10D7892A">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6FFECBAA" w14:textId="1AF33C58">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ZHAO, W. X. et al. A survey of large language models. arXiv preprint, 2023. Disponível em: https://arxiv.org/abs/2303.18223. Acesso em: 21 ago. 2025.</w:t>
      </w:r>
    </w:p>
    <w:p w:rsidRPr="004739E0" w:rsidR="002E2F98" w:rsidP="6B268571" w:rsidRDefault="002E2F98" w14:paraId="34462B3D" w14:textId="57FB91F2">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371CDFE5" w14:textId="52FE9586">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ZHANG, Z.; CHEN, M.; WANG, T. When machine unlearning jeopardizes privacy. Nature Communications, v. 14, 1234, 2023. Disponível em: https://doi.org/10.1038/s41467-023-38237-7. Acesso em: 21 ago. 2025.</w:t>
      </w:r>
    </w:p>
    <w:p w:rsidRPr="004739E0" w:rsidR="002E2F98" w:rsidP="6B268571" w:rsidRDefault="002E2F98" w14:paraId="7C00A50C" w14:textId="499F7CCF">
      <w:pPr>
        <w:pStyle w:val="PargrafodaLista"/>
        <w:autoSpaceDE w:val="0"/>
        <w:autoSpaceDN w:val="0"/>
        <w:adjustRightInd w:val="0"/>
        <w:spacing w:after="0" w:line="240" w:lineRule="auto"/>
        <w:ind w:left="0"/>
        <w:jc w:val="left"/>
        <w:rPr>
          <w:rFonts w:ascii="Arial" w:hAnsi="Arial" w:cs="Arial"/>
          <w:b w:val="0"/>
          <w:bCs w:val="0"/>
          <w:noProof/>
          <w:sz w:val="24"/>
          <w:szCs w:val="24"/>
          <w:lang w:eastAsia="pt-BR"/>
        </w:rPr>
      </w:pPr>
    </w:p>
    <w:p w:rsidRPr="004739E0" w:rsidR="002E2F98" w:rsidP="6B268571" w:rsidRDefault="002E2F98" w14:paraId="5F849F1E" w14:textId="58427279">
      <w:pPr>
        <w:pStyle w:val="PargrafodaLista"/>
        <w:autoSpaceDE w:val="0"/>
        <w:autoSpaceDN w:val="0"/>
        <w:adjustRightInd w:val="0"/>
        <w:spacing w:after="0" w:line="240" w:lineRule="auto"/>
        <w:ind w:left="0"/>
        <w:jc w:val="left"/>
      </w:pPr>
      <w:r w:rsidRPr="6B268571" w:rsidR="3B594FD6">
        <w:rPr>
          <w:rFonts w:ascii="Arial" w:hAnsi="Arial" w:cs="Arial"/>
          <w:b w:val="0"/>
          <w:bCs w:val="0"/>
          <w:noProof/>
          <w:sz w:val="24"/>
          <w:szCs w:val="24"/>
          <w:lang w:eastAsia="pt-BR"/>
        </w:rPr>
        <w:t>ZUPIC, Ivan; ČATER, Tomaž. Bibliometric methods in management and organization. Organizational Research Methods, v. 18, n. 3, p. 429-472, 2015</w:t>
      </w:r>
    </w:p>
    <w:p w:rsidRPr="004739E0" w:rsidR="002E2F98" w:rsidP="00235886" w:rsidRDefault="002E2F98" w14:paraId="7DD920C1" w14:textId="77777777">
      <w:pPr>
        <w:autoSpaceDE w:val="0"/>
        <w:autoSpaceDN w:val="0"/>
        <w:adjustRightInd w:val="0"/>
        <w:jc w:val="center"/>
        <w:rPr>
          <w:rFonts w:ascii="Arial" w:hAnsi="Arial" w:cs="Arial"/>
          <w:noProof/>
          <w:sz w:val="18"/>
        </w:rPr>
      </w:pPr>
    </w:p>
    <w:sectPr w:rsidRPr="004739E0" w:rsidR="00235886" w:rsidSect="00490E5B">
      <w:headerReference w:type="default" r:id="rId10"/>
      <w:footerReference w:type="default" r:id="rId11"/>
      <w:headerReference w:type="first" r:id="rId12"/>
      <w:pgSz w:w="11907" w:h="16839" w:orient="portrait"/>
      <w:pgMar w:top="1699" w:right="1123" w:bottom="1123" w:left="1701" w:header="284" w:footer="709" w:gutter="0"/>
      <w:cols w:space="708"/>
      <w:titlePg/>
      <w:docGrid w:linePitch="360"/>
      <w:footerReference w:type="first" r:id="R3fb9f44e1161448c"/>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96D8B" w:rsidRDefault="00196D8B" w14:paraId="5016DD55" w14:textId="77777777">
      <w:r>
        <w:separator/>
      </w:r>
    </w:p>
  </w:endnote>
  <w:endnote w:type="continuationSeparator" w:id="0">
    <w:p w:rsidR="00196D8B" w:rsidRDefault="00196D8B" w14:paraId="64AF34B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E782A" w:rsidR="00C776E8" w:rsidRDefault="00C776E8" w14:paraId="1AF7A3D4" w14:textId="77777777">
    <w:pPr>
      <w:pStyle w:val="Rodap"/>
      <w:jc w:val="center"/>
      <w:rPr>
        <w:rFonts w:ascii="Calibri" w:hAnsi="Calibri" w:cs="Calibri"/>
        <w:sz w:val="20"/>
      </w:rPr>
    </w:pPr>
    <w:r w:rsidRPr="003E782A">
      <w:rPr>
        <w:rFonts w:ascii="Calibri" w:hAnsi="Calibri" w:cs="Calibri"/>
        <w:sz w:val="20"/>
      </w:rPr>
      <w:fldChar w:fldCharType="begin"/>
    </w:r>
    <w:r w:rsidRPr="003E782A">
      <w:rPr>
        <w:rFonts w:ascii="Calibri" w:hAnsi="Calibri" w:cs="Calibri"/>
        <w:sz w:val="20"/>
      </w:rPr>
      <w:instrText xml:space="preserve"> PAGE   \* MERGEFORMAT </w:instrText>
    </w:r>
    <w:r w:rsidRPr="003E782A">
      <w:rPr>
        <w:rFonts w:ascii="Calibri" w:hAnsi="Calibri" w:cs="Calibri"/>
        <w:sz w:val="20"/>
      </w:rPr>
      <w:fldChar w:fldCharType="separate"/>
    </w:r>
    <w:r w:rsidR="004F679E">
      <w:rPr>
        <w:rFonts w:ascii="Calibri" w:hAnsi="Calibri" w:cs="Calibri"/>
        <w:noProof/>
        <w:sz w:val="20"/>
      </w:rPr>
      <w:t>1</w:t>
    </w:r>
    <w:r w:rsidR="004F679E">
      <w:rPr>
        <w:rFonts w:ascii="Calibri" w:hAnsi="Calibri" w:cs="Calibri"/>
        <w:noProof/>
        <w:sz w:val="20"/>
      </w:rPr>
      <w:t>1</w:t>
    </w:r>
    <w:r w:rsidRPr="003E782A">
      <w:rPr>
        <w:rFonts w:ascii="Calibri" w:hAnsi="Calibri" w:cs="Calibri"/>
        <w:sz w:val="20"/>
      </w:rPr>
      <w:fldChar w:fldCharType="end"/>
    </w:r>
  </w:p>
  <w:p w:rsidR="00C776E8" w:rsidRDefault="00C776E8" w14:paraId="2954AAFF" w14:textId="77777777">
    <w:pPr>
      <w:pStyle w:val="Rodap"/>
    </w:pPr>
  </w:p>
</w:ftr>
</file>

<file path=word/footer2.xml><?xml version="1.0" encoding="utf-8"?>
<w:ftr xmlns:w14="http://schemas.microsoft.com/office/word/2010/wordml" xmlns:w="http://schemas.openxmlformats.org/wordprocessingml/2006/main">
  <w:tbl>
    <w:tblPr>
      <w:tblStyle w:val="Tabelanormal"/>
      <w:bidiVisual w:val="0"/>
      <w:tblW w:w="0" w:type="auto"/>
      <w:tblLayout w:type="fixed"/>
      <w:tblLook w:val="06A0" w:firstRow="1" w:lastRow="0" w:firstColumn="1" w:lastColumn="0" w:noHBand="1" w:noVBand="1"/>
    </w:tblPr>
    <w:tblGrid>
      <w:gridCol w:w="3025"/>
      <w:gridCol w:w="3025"/>
      <w:gridCol w:w="3025"/>
    </w:tblGrid>
    <w:tr w:rsidR="6F5DE6BE" w:rsidTr="6F5DE6BE" w14:paraId="7524A153">
      <w:trPr>
        <w:trHeight w:val="300"/>
      </w:trPr>
      <w:tc>
        <w:tcPr>
          <w:tcW w:w="3025" w:type="dxa"/>
          <w:tcMar/>
        </w:tcPr>
        <w:p w:rsidR="6F5DE6BE" w:rsidP="6F5DE6BE" w:rsidRDefault="6F5DE6BE" w14:paraId="3E95B1A9" w14:textId="76A7337A">
          <w:pPr>
            <w:pStyle w:val="Cabealho"/>
            <w:bidi w:val="0"/>
            <w:ind w:left="-115"/>
            <w:jc w:val="left"/>
          </w:pPr>
        </w:p>
      </w:tc>
      <w:tc>
        <w:tcPr>
          <w:tcW w:w="3025" w:type="dxa"/>
          <w:tcMar/>
        </w:tcPr>
        <w:p w:rsidR="6F5DE6BE" w:rsidP="6F5DE6BE" w:rsidRDefault="6F5DE6BE" w14:paraId="73EDC14B" w14:textId="1F490B99">
          <w:pPr>
            <w:pStyle w:val="Cabealho"/>
            <w:bidi w:val="0"/>
            <w:jc w:val="center"/>
          </w:pPr>
        </w:p>
      </w:tc>
      <w:tc>
        <w:tcPr>
          <w:tcW w:w="3025" w:type="dxa"/>
          <w:tcMar/>
        </w:tcPr>
        <w:p w:rsidR="6F5DE6BE" w:rsidP="6F5DE6BE" w:rsidRDefault="6F5DE6BE" w14:paraId="4B02834A" w14:textId="3B49FB02">
          <w:pPr>
            <w:pStyle w:val="Cabealho"/>
            <w:bidi w:val="0"/>
            <w:ind w:right="-115"/>
            <w:jc w:val="right"/>
          </w:pPr>
        </w:p>
      </w:tc>
    </w:tr>
  </w:tbl>
  <w:p w:rsidR="6F5DE6BE" w:rsidP="6F5DE6BE" w:rsidRDefault="6F5DE6BE" w14:paraId="770D6D17" w14:textId="7AA5E794">
    <w:pPr>
      <w:pStyle w:val="Rodap"/>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96D8B" w:rsidRDefault="00196D8B" w14:paraId="2EEE98AC" w14:textId="77777777">
      <w:r>
        <w:separator/>
      </w:r>
    </w:p>
  </w:footnote>
  <w:footnote w:type="continuationSeparator" w:id="0">
    <w:p w:rsidR="00196D8B" w:rsidRDefault="00196D8B" w14:paraId="17022CC8" w14:textId="77777777">
      <w:r>
        <w:continuationSeparator/>
      </w:r>
    </w:p>
  </w:footnote>
  <w:footnote w:id="1">
    <w:p w:rsidR="00D12011" w:rsidRDefault="00D12011" w14:paraId="6D574EEE" w14:textId="01B37D9A">
      <w:pPr>
        <w:pStyle w:val="Textodenotaderodap"/>
      </w:pPr>
      <w:r>
        <w:rPr>
          <w:rStyle w:val="Refdenotaderodap"/>
        </w:rPr>
        <w:footnoteRef/>
      </w:r>
      <w:r w:rsidR="6B268571">
        <w:rPr/>
        <w:t xml:space="preserve"> </w:t>
      </w:r>
      <w:r w:rsidR="6B268571">
        <w:rPr/>
        <w:t>Doutor (UCAM – Campos). E-mail: anderson.jose.so@gmail.com</w:t>
      </w:r>
    </w:p>
  </w:footnote>
  <w:footnote w:id="2">
    <w:p w:rsidR="00D12011" w:rsidRDefault="00D12011" w14:paraId="6EB4BFDD" w14:textId="24CDA916">
      <w:pPr>
        <w:pStyle w:val="Textodenotaderodap"/>
      </w:pPr>
      <w:r>
        <w:rPr>
          <w:rStyle w:val="Refdenotaderodap"/>
        </w:rPr>
        <w:footnoteRef/>
      </w:r>
      <w:r w:rsidR="6B268571">
        <w:rPr/>
        <w:t xml:space="preserve"> </w:t>
      </w:r>
      <w:r w:rsidR="6B268571">
        <w:rPr/>
        <w:t xml:space="preserve">Doutor (</w:t>
      </w:r>
      <w:r w:rsidR="6B268571">
        <w:rPr/>
        <w:t xml:space="preserve">UCAM – Campos).</w:t>
      </w:r>
      <w:r w:rsidR="6B268571">
        <w:rPr/>
        <w:t xml:space="preserve"> </w:t>
      </w:r>
      <w:r w:rsidR="6B268571">
        <w:rPr/>
        <w:t>E-mail:</w:t>
      </w:r>
      <w:r w:rsidR="6B268571">
        <w:rPr/>
        <w:t xml:space="preserve"> fabio1_freitas@hotmail.com</w:t>
      </w:r>
    </w:p>
  </w:footnote>
  <w:footnote w:id="14589">
    <w:p w:rsidR="6B268571" w:rsidP="6B268571" w:rsidRDefault="6B268571" w14:paraId="3E5D76BF" w14:noSpellErr="1" w14:textId="03DCE827">
      <w:pPr>
        <w:pStyle w:val="Textodenotaderodap"/>
      </w:pPr>
      <w:r w:rsidRPr="6B268571">
        <w:rPr>
          <w:rStyle w:val="Refdenotaderodap"/>
        </w:rPr>
        <w:footnoteRef/>
      </w:r>
      <w:r w:rsidR="6F5DE6BE">
        <w:rPr/>
        <w:t xml:space="preserve"> Doutora (UCAM – Campos) - </w:t>
      </w:r>
      <w:r w:rsidR="6F5DE6BE">
        <w:rPr/>
        <w:t xml:space="preserve">Email: </w:t>
      </w:r>
      <w:r w:rsidR="6F5DE6BE">
        <w:rPr/>
        <w:t xml:space="preserve">lia@ie.ufrj.br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0E5B" w:rsidRDefault="00490E5B" w14:paraId="4216AA68" w14:textId="6460891F">
    <w:pPr>
      <w:pStyle w:val="Cabealho"/>
    </w:pPr>
  </w:p>
  <w:p w:rsidR="00490E5B" w:rsidRDefault="00490E5B" w14:paraId="6DFE2715" w14:textId="7777777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90E5B" w:rsidRDefault="00D12011" w14:paraId="76B75655" w14:textId="5D380CA1">
    <w:pPr>
      <w:pStyle w:val="Cabealho"/>
    </w:pPr>
    <w:r>
      <w:rPr>
        <w:noProof/>
      </w:rPr>
      <w:drawing>
        <wp:anchor distT="0" distB="0" distL="114300" distR="114300" simplePos="0" relativeHeight="251658240" behindDoc="1" locked="0" layoutInCell="1" allowOverlap="1" wp14:anchorId="004ED939" wp14:editId="1DB00755">
          <wp:simplePos x="0" y="0"/>
          <wp:positionH relativeFrom="margin">
            <wp:align>center</wp:align>
          </wp:positionH>
          <wp:positionV relativeFrom="paragraph">
            <wp:posOffset>172085</wp:posOffset>
          </wp:positionV>
          <wp:extent cx="4670425" cy="1297305"/>
          <wp:effectExtent l="0" t="0" r="0" b="0"/>
          <wp:wrapTight wrapText="bothSides">
            <wp:wrapPolygon edited="0">
              <wp:start x="0" y="0"/>
              <wp:lineTo x="0" y="21251"/>
              <wp:lineTo x="21497" y="21251"/>
              <wp:lineTo x="21497"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670425" cy="129730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71CA884"/>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6214969"/>
    <w:multiLevelType w:val="multilevel"/>
    <w:tmpl w:val="197862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66636DC"/>
    <w:multiLevelType w:val="hybridMultilevel"/>
    <w:tmpl w:val="8E34C532"/>
    <w:lvl w:ilvl="0" w:tplc="FFFFFFFF">
      <w:start w:val="1"/>
      <w:numFmt w:val="bullet"/>
      <w:lvlText w:val=""/>
      <w:lvlJc w:val="left"/>
      <w:pPr>
        <w:tabs>
          <w:tab w:val="num" w:pos="757"/>
        </w:tabs>
        <w:ind w:left="737" w:hanging="340"/>
      </w:pPr>
      <w:rPr>
        <w:rFonts w:hint="default" w:ascii="Wingdings" w:hAnsi="Wingdings" w:cs="Times New Roman"/>
        <w:sz w:val="24"/>
        <w:szCs w:val="24"/>
      </w:rPr>
    </w:lvl>
    <w:lvl w:ilvl="1" w:tplc="FFFFFFFF">
      <w:start w:val="1"/>
      <w:numFmt w:val="bullet"/>
      <w:lvlText w:val="o"/>
      <w:lvlJc w:val="left"/>
      <w:pPr>
        <w:tabs>
          <w:tab w:val="num" w:pos="1440"/>
        </w:tabs>
        <w:ind w:left="1440" w:hanging="360"/>
      </w:pPr>
      <w:rPr>
        <w:rFonts w:hint="default" w:ascii="Courier New" w:hAnsi="Courier New" w:cs="Arial"/>
      </w:rPr>
    </w:lvl>
    <w:lvl w:ilvl="2" w:tplc="FFFFFFFF">
      <w:start w:val="1"/>
      <w:numFmt w:val="bullet"/>
      <w:lvlText w:val=""/>
      <w:lvlJc w:val="left"/>
      <w:pPr>
        <w:tabs>
          <w:tab w:val="num" w:pos="2160"/>
        </w:tabs>
        <w:ind w:left="2160" w:hanging="360"/>
      </w:pPr>
      <w:rPr>
        <w:rFonts w:hint="default" w:ascii="Wingdings" w:hAnsi="Wingdings" w:cs="Times New Roman"/>
      </w:rPr>
    </w:lvl>
    <w:lvl w:ilvl="3" w:tplc="FFFFFFFF">
      <w:start w:val="1"/>
      <w:numFmt w:val="bullet"/>
      <w:lvlText w:val=""/>
      <w:lvlJc w:val="left"/>
      <w:pPr>
        <w:tabs>
          <w:tab w:val="num" w:pos="2880"/>
        </w:tabs>
        <w:ind w:left="2880" w:hanging="360"/>
      </w:pPr>
      <w:rPr>
        <w:rFonts w:hint="default" w:ascii="Symbol" w:hAnsi="Symbol" w:cs="Times New Roman"/>
      </w:rPr>
    </w:lvl>
    <w:lvl w:ilvl="4" w:tplc="FFFFFFFF">
      <w:start w:val="1"/>
      <w:numFmt w:val="bullet"/>
      <w:lvlText w:val="o"/>
      <w:lvlJc w:val="left"/>
      <w:pPr>
        <w:tabs>
          <w:tab w:val="num" w:pos="3600"/>
        </w:tabs>
        <w:ind w:left="3600" w:hanging="360"/>
      </w:pPr>
      <w:rPr>
        <w:rFonts w:hint="default" w:ascii="Courier New" w:hAnsi="Courier New" w:cs="Arial"/>
      </w:rPr>
    </w:lvl>
    <w:lvl w:ilvl="5" w:tplc="FFFFFFFF">
      <w:start w:val="1"/>
      <w:numFmt w:val="bullet"/>
      <w:lvlText w:val=""/>
      <w:lvlJc w:val="left"/>
      <w:pPr>
        <w:tabs>
          <w:tab w:val="num" w:pos="4320"/>
        </w:tabs>
        <w:ind w:left="4320" w:hanging="360"/>
      </w:pPr>
      <w:rPr>
        <w:rFonts w:hint="default" w:ascii="Wingdings" w:hAnsi="Wingdings" w:cs="Times New Roman"/>
      </w:rPr>
    </w:lvl>
    <w:lvl w:ilvl="6" w:tplc="FFFFFFFF">
      <w:start w:val="1"/>
      <w:numFmt w:val="bullet"/>
      <w:lvlText w:val=""/>
      <w:lvlJc w:val="left"/>
      <w:pPr>
        <w:tabs>
          <w:tab w:val="num" w:pos="5040"/>
        </w:tabs>
        <w:ind w:left="5040" w:hanging="360"/>
      </w:pPr>
      <w:rPr>
        <w:rFonts w:hint="default" w:ascii="Symbol" w:hAnsi="Symbol" w:cs="Times New Roman"/>
      </w:rPr>
    </w:lvl>
    <w:lvl w:ilvl="7" w:tplc="FFFFFFFF">
      <w:start w:val="1"/>
      <w:numFmt w:val="bullet"/>
      <w:lvlText w:val="o"/>
      <w:lvlJc w:val="left"/>
      <w:pPr>
        <w:tabs>
          <w:tab w:val="num" w:pos="5760"/>
        </w:tabs>
        <w:ind w:left="5760" w:hanging="360"/>
      </w:pPr>
      <w:rPr>
        <w:rFonts w:hint="default" w:ascii="Courier New" w:hAnsi="Courier New" w:cs="Arial"/>
      </w:rPr>
    </w:lvl>
    <w:lvl w:ilvl="8" w:tplc="FFFFFFFF">
      <w:start w:val="1"/>
      <w:numFmt w:val="bullet"/>
      <w:lvlText w:val=""/>
      <w:lvlJc w:val="left"/>
      <w:pPr>
        <w:tabs>
          <w:tab w:val="num" w:pos="6480"/>
        </w:tabs>
        <w:ind w:left="6480" w:hanging="360"/>
      </w:pPr>
      <w:rPr>
        <w:rFonts w:hint="default" w:ascii="Wingdings" w:hAnsi="Wingdings" w:cs="Times New Roman"/>
      </w:rPr>
    </w:lvl>
  </w:abstractNum>
  <w:abstractNum w:abstractNumId="3" w15:restartNumberingAfterBreak="0">
    <w:nsid w:val="071B5274"/>
    <w:multiLevelType w:val="hybridMultilevel"/>
    <w:tmpl w:val="C8DC336A"/>
    <w:lvl w:ilvl="0" w:tplc="04160005">
      <w:start w:val="1"/>
      <w:numFmt w:val="bullet"/>
      <w:lvlText w:val=""/>
      <w:lvlJc w:val="left"/>
      <w:pPr>
        <w:ind w:left="720" w:hanging="360"/>
      </w:pPr>
      <w:rPr>
        <w:rFonts w:hint="default" w:ascii="Wingdings" w:hAnsi="Wingdings"/>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4" w15:restartNumberingAfterBreak="0">
    <w:nsid w:val="0CB65F52"/>
    <w:multiLevelType w:val="hybridMultilevel"/>
    <w:tmpl w:val="D6180816"/>
    <w:lvl w:ilvl="0" w:tplc="685276F4">
      <w:numFmt w:val="bullet"/>
      <w:lvlText w:val=""/>
      <w:lvlJc w:val="left"/>
      <w:pPr>
        <w:ind w:left="1140" w:hanging="420"/>
      </w:pPr>
      <w:rPr>
        <w:rFonts w:hint="default" w:ascii="Symbol" w:hAnsi="Symbol" w:eastAsia="Times New Roman" w:cs="Times New Roman"/>
        <w:color w:val="212529"/>
      </w:rPr>
    </w:lvl>
    <w:lvl w:ilvl="1" w:tplc="04160003" w:tentative="1">
      <w:start w:val="1"/>
      <w:numFmt w:val="bullet"/>
      <w:lvlText w:val="o"/>
      <w:lvlJc w:val="left"/>
      <w:pPr>
        <w:ind w:left="1800" w:hanging="360"/>
      </w:pPr>
      <w:rPr>
        <w:rFonts w:hint="default" w:ascii="Courier New" w:hAnsi="Courier New" w:cs="Courier New"/>
      </w:rPr>
    </w:lvl>
    <w:lvl w:ilvl="2" w:tplc="04160005" w:tentative="1">
      <w:start w:val="1"/>
      <w:numFmt w:val="bullet"/>
      <w:lvlText w:val=""/>
      <w:lvlJc w:val="left"/>
      <w:pPr>
        <w:ind w:left="2520" w:hanging="360"/>
      </w:pPr>
      <w:rPr>
        <w:rFonts w:hint="default" w:ascii="Wingdings" w:hAnsi="Wingdings"/>
      </w:rPr>
    </w:lvl>
    <w:lvl w:ilvl="3" w:tplc="04160001" w:tentative="1">
      <w:start w:val="1"/>
      <w:numFmt w:val="bullet"/>
      <w:lvlText w:val=""/>
      <w:lvlJc w:val="left"/>
      <w:pPr>
        <w:ind w:left="3240" w:hanging="360"/>
      </w:pPr>
      <w:rPr>
        <w:rFonts w:hint="default" w:ascii="Symbol" w:hAnsi="Symbol"/>
      </w:rPr>
    </w:lvl>
    <w:lvl w:ilvl="4" w:tplc="04160003" w:tentative="1">
      <w:start w:val="1"/>
      <w:numFmt w:val="bullet"/>
      <w:lvlText w:val="o"/>
      <w:lvlJc w:val="left"/>
      <w:pPr>
        <w:ind w:left="3960" w:hanging="360"/>
      </w:pPr>
      <w:rPr>
        <w:rFonts w:hint="default" w:ascii="Courier New" w:hAnsi="Courier New" w:cs="Courier New"/>
      </w:rPr>
    </w:lvl>
    <w:lvl w:ilvl="5" w:tplc="04160005" w:tentative="1">
      <w:start w:val="1"/>
      <w:numFmt w:val="bullet"/>
      <w:lvlText w:val=""/>
      <w:lvlJc w:val="left"/>
      <w:pPr>
        <w:ind w:left="4680" w:hanging="360"/>
      </w:pPr>
      <w:rPr>
        <w:rFonts w:hint="default" w:ascii="Wingdings" w:hAnsi="Wingdings"/>
      </w:rPr>
    </w:lvl>
    <w:lvl w:ilvl="6" w:tplc="04160001" w:tentative="1">
      <w:start w:val="1"/>
      <w:numFmt w:val="bullet"/>
      <w:lvlText w:val=""/>
      <w:lvlJc w:val="left"/>
      <w:pPr>
        <w:ind w:left="5400" w:hanging="360"/>
      </w:pPr>
      <w:rPr>
        <w:rFonts w:hint="default" w:ascii="Symbol" w:hAnsi="Symbol"/>
      </w:rPr>
    </w:lvl>
    <w:lvl w:ilvl="7" w:tplc="04160003" w:tentative="1">
      <w:start w:val="1"/>
      <w:numFmt w:val="bullet"/>
      <w:lvlText w:val="o"/>
      <w:lvlJc w:val="left"/>
      <w:pPr>
        <w:ind w:left="6120" w:hanging="360"/>
      </w:pPr>
      <w:rPr>
        <w:rFonts w:hint="default" w:ascii="Courier New" w:hAnsi="Courier New" w:cs="Courier New"/>
      </w:rPr>
    </w:lvl>
    <w:lvl w:ilvl="8" w:tplc="04160005" w:tentative="1">
      <w:start w:val="1"/>
      <w:numFmt w:val="bullet"/>
      <w:lvlText w:val=""/>
      <w:lvlJc w:val="left"/>
      <w:pPr>
        <w:ind w:left="6840" w:hanging="360"/>
      </w:pPr>
      <w:rPr>
        <w:rFonts w:hint="default" w:ascii="Wingdings" w:hAnsi="Wingdings"/>
      </w:rPr>
    </w:lvl>
  </w:abstractNum>
  <w:abstractNum w:abstractNumId="5" w15:restartNumberingAfterBreak="0">
    <w:nsid w:val="11E52B37"/>
    <w:multiLevelType w:val="multilevel"/>
    <w:tmpl w:val="0CD0F0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85C2C0B"/>
    <w:multiLevelType w:val="multilevel"/>
    <w:tmpl w:val="9E5834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F3978F0"/>
    <w:multiLevelType w:val="hybridMultilevel"/>
    <w:tmpl w:val="A1BE866C"/>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8" w15:restartNumberingAfterBreak="0">
    <w:nsid w:val="206E4F1A"/>
    <w:multiLevelType w:val="hybridMultilevel"/>
    <w:tmpl w:val="CF1A9FB0"/>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9" w15:restartNumberingAfterBreak="0">
    <w:nsid w:val="22AC5255"/>
    <w:multiLevelType w:val="multilevel"/>
    <w:tmpl w:val="7FAEA4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374456B"/>
    <w:multiLevelType w:val="multilevel"/>
    <w:tmpl w:val="C85042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4881D5B"/>
    <w:multiLevelType w:val="hybridMultilevel"/>
    <w:tmpl w:val="CC1016AA"/>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704768B"/>
    <w:multiLevelType w:val="multilevel"/>
    <w:tmpl w:val="E28474F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73D12A1"/>
    <w:multiLevelType w:val="multilevel"/>
    <w:tmpl w:val="B91AB67E"/>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286B385D"/>
    <w:multiLevelType w:val="hybridMultilevel"/>
    <w:tmpl w:val="050E3E4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5" w15:restartNumberingAfterBreak="0">
    <w:nsid w:val="2A274829"/>
    <w:multiLevelType w:val="multilevel"/>
    <w:tmpl w:val="0142B2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2A3F63BF"/>
    <w:multiLevelType w:val="multilevel"/>
    <w:tmpl w:val="B5E83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E66A3D"/>
    <w:multiLevelType w:val="multilevel"/>
    <w:tmpl w:val="F2BEF2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DFF2D24"/>
    <w:multiLevelType w:val="multilevel"/>
    <w:tmpl w:val="0A12D2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5800ABE"/>
    <w:multiLevelType w:val="multilevel"/>
    <w:tmpl w:val="A9DAC2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462E1DED"/>
    <w:multiLevelType w:val="hybridMultilevel"/>
    <w:tmpl w:val="B8C4C52E"/>
    <w:lvl w:ilvl="0" w:tplc="6F92B560">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21" w15:restartNumberingAfterBreak="0">
    <w:nsid w:val="482C0B3F"/>
    <w:multiLevelType w:val="hybridMultilevel"/>
    <w:tmpl w:val="2D686FA0"/>
    <w:lvl w:ilvl="0" w:tplc="FFFFFFFF">
      <w:start w:val="1"/>
      <w:numFmt w:val="bullet"/>
      <w:lvlText w:val=""/>
      <w:lvlJc w:val="left"/>
      <w:pPr>
        <w:tabs>
          <w:tab w:val="num" w:pos="757"/>
        </w:tabs>
        <w:ind w:left="737" w:hanging="340"/>
      </w:pPr>
      <w:rPr>
        <w:rFonts w:hint="default" w:ascii="Wingdings" w:hAnsi="Wingdings" w:cs="Times New Roman"/>
        <w:sz w:val="24"/>
        <w:szCs w:val="24"/>
      </w:rPr>
    </w:lvl>
    <w:lvl w:ilvl="1" w:tplc="FFFFFFFF">
      <w:start w:val="1"/>
      <w:numFmt w:val="bullet"/>
      <w:lvlText w:val="o"/>
      <w:lvlJc w:val="left"/>
      <w:pPr>
        <w:tabs>
          <w:tab w:val="num" w:pos="1440"/>
        </w:tabs>
        <w:ind w:left="1440" w:hanging="360"/>
      </w:pPr>
      <w:rPr>
        <w:rFonts w:hint="default" w:ascii="Courier New" w:hAnsi="Courier New" w:cs="Arial"/>
      </w:rPr>
    </w:lvl>
    <w:lvl w:ilvl="2" w:tplc="FFFFFFFF">
      <w:start w:val="1"/>
      <w:numFmt w:val="bullet"/>
      <w:lvlText w:val=""/>
      <w:lvlJc w:val="left"/>
      <w:pPr>
        <w:tabs>
          <w:tab w:val="num" w:pos="2160"/>
        </w:tabs>
        <w:ind w:left="2160" w:hanging="360"/>
      </w:pPr>
      <w:rPr>
        <w:rFonts w:hint="default" w:ascii="Wingdings" w:hAnsi="Wingdings" w:cs="Times New Roman"/>
      </w:rPr>
    </w:lvl>
    <w:lvl w:ilvl="3" w:tplc="FFFFFFFF">
      <w:start w:val="1"/>
      <w:numFmt w:val="bullet"/>
      <w:lvlText w:val=""/>
      <w:lvlJc w:val="left"/>
      <w:pPr>
        <w:tabs>
          <w:tab w:val="num" w:pos="2880"/>
        </w:tabs>
        <w:ind w:left="2880" w:hanging="360"/>
      </w:pPr>
      <w:rPr>
        <w:rFonts w:hint="default" w:ascii="Symbol" w:hAnsi="Symbol" w:cs="Times New Roman"/>
      </w:rPr>
    </w:lvl>
    <w:lvl w:ilvl="4" w:tplc="FFFFFFFF">
      <w:start w:val="1"/>
      <w:numFmt w:val="bullet"/>
      <w:lvlText w:val="o"/>
      <w:lvlJc w:val="left"/>
      <w:pPr>
        <w:tabs>
          <w:tab w:val="num" w:pos="3600"/>
        </w:tabs>
        <w:ind w:left="3600" w:hanging="360"/>
      </w:pPr>
      <w:rPr>
        <w:rFonts w:hint="default" w:ascii="Courier New" w:hAnsi="Courier New" w:cs="Arial"/>
      </w:rPr>
    </w:lvl>
    <w:lvl w:ilvl="5" w:tplc="FFFFFFFF">
      <w:start w:val="1"/>
      <w:numFmt w:val="bullet"/>
      <w:lvlText w:val=""/>
      <w:lvlJc w:val="left"/>
      <w:pPr>
        <w:tabs>
          <w:tab w:val="num" w:pos="4320"/>
        </w:tabs>
        <w:ind w:left="4320" w:hanging="360"/>
      </w:pPr>
      <w:rPr>
        <w:rFonts w:hint="default" w:ascii="Wingdings" w:hAnsi="Wingdings" w:cs="Times New Roman"/>
      </w:rPr>
    </w:lvl>
    <w:lvl w:ilvl="6" w:tplc="FFFFFFFF">
      <w:start w:val="1"/>
      <w:numFmt w:val="bullet"/>
      <w:lvlText w:val=""/>
      <w:lvlJc w:val="left"/>
      <w:pPr>
        <w:tabs>
          <w:tab w:val="num" w:pos="5040"/>
        </w:tabs>
        <w:ind w:left="5040" w:hanging="360"/>
      </w:pPr>
      <w:rPr>
        <w:rFonts w:hint="default" w:ascii="Symbol" w:hAnsi="Symbol" w:cs="Times New Roman"/>
      </w:rPr>
    </w:lvl>
    <w:lvl w:ilvl="7" w:tplc="FFFFFFFF">
      <w:start w:val="1"/>
      <w:numFmt w:val="bullet"/>
      <w:lvlText w:val="o"/>
      <w:lvlJc w:val="left"/>
      <w:pPr>
        <w:tabs>
          <w:tab w:val="num" w:pos="5760"/>
        </w:tabs>
        <w:ind w:left="5760" w:hanging="360"/>
      </w:pPr>
      <w:rPr>
        <w:rFonts w:hint="default" w:ascii="Courier New" w:hAnsi="Courier New" w:cs="Arial"/>
      </w:rPr>
    </w:lvl>
    <w:lvl w:ilvl="8" w:tplc="FFFFFFFF">
      <w:start w:val="1"/>
      <w:numFmt w:val="bullet"/>
      <w:lvlText w:val=""/>
      <w:lvlJc w:val="left"/>
      <w:pPr>
        <w:tabs>
          <w:tab w:val="num" w:pos="6480"/>
        </w:tabs>
        <w:ind w:left="6480" w:hanging="360"/>
      </w:pPr>
      <w:rPr>
        <w:rFonts w:hint="default" w:ascii="Wingdings" w:hAnsi="Wingdings" w:cs="Times New Roman"/>
      </w:rPr>
    </w:lvl>
  </w:abstractNum>
  <w:abstractNum w:abstractNumId="22" w15:restartNumberingAfterBreak="0">
    <w:nsid w:val="491579E7"/>
    <w:multiLevelType w:val="multilevel"/>
    <w:tmpl w:val="BB9CDC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4DBA25F4"/>
    <w:multiLevelType w:val="hybridMultilevel"/>
    <w:tmpl w:val="939681C4"/>
    <w:lvl w:ilvl="0" w:tplc="04160001">
      <w:start w:val="1"/>
      <w:numFmt w:val="bullet"/>
      <w:lvlText w:val=""/>
      <w:lvlJc w:val="left"/>
      <w:pPr>
        <w:ind w:left="1440" w:hanging="360"/>
      </w:pPr>
      <w:rPr>
        <w:rFonts w:hint="default" w:ascii="Symbol" w:hAnsi="Symbol"/>
      </w:rPr>
    </w:lvl>
    <w:lvl w:ilvl="1" w:tplc="04160003" w:tentative="1">
      <w:start w:val="1"/>
      <w:numFmt w:val="bullet"/>
      <w:lvlText w:val="o"/>
      <w:lvlJc w:val="left"/>
      <w:pPr>
        <w:ind w:left="2160" w:hanging="360"/>
      </w:pPr>
      <w:rPr>
        <w:rFonts w:hint="default" w:ascii="Courier New" w:hAnsi="Courier New" w:cs="Courier New"/>
      </w:rPr>
    </w:lvl>
    <w:lvl w:ilvl="2" w:tplc="04160005" w:tentative="1">
      <w:start w:val="1"/>
      <w:numFmt w:val="bullet"/>
      <w:lvlText w:val=""/>
      <w:lvlJc w:val="left"/>
      <w:pPr>
        <w:ind w:left="2880" w:hanging="360"/>
      </w:pPr>
      <w:rPr>
        <w:rFonts w:hint="default" w:ascii="Wingdings" w:hAnsi="Wingdings"/>
      </w:rPr>
    </w:lvl>
    <w:lvl w:ilvl="3" w:tplc="04160001" w:tentative="1">
      <w:start w:val="1"/>
      <w:numFmt w:val="bullet"/>
      <w:lvlText w:val=""/>
      <w:lvlJc w:val="left"/>
      <w:pPr>
        <w:ind w:left="3600" w:hanging="360"/>
      </w:pPr>
      <w:rPr>
        <w:rFonts w:hint="default" w:ascii="Symbol" w:hAnsi="Symbol"/>
      </w:rPr>
    </w:lvl>
    <w:lvl w:ilvl="4" w:tplc="04160003" w:tentative="1">
      <w:start w:val="1"/>
      <w:numFmt w:val="bullet"/>
      <w:lvlText w:val="o"/>
      <w:lvlJc w:val="left"/>
      <w:pPr>
        <w:ind w:left="4320" w:hanging="360"/>
      </w:pPr>
      <w:rPr>
        <w:rFonts w:hint="default" w:ascii="Courier New" w:hAnsi="Courier New" w:cs="Courier New"/>
      </w:rPr>
    </w:lvl>
    <w:lvl w:ilvl="5" w:tplc="04160005" w:tentative="1">
      <w:start w:val="1"/>
      <w:numFmt w:val="bullet"/>
      <w:lvlText w:val=""/>
      <w:lvlJc w:val="left"/>
      <w:pPr>
        <w:ind w:left="5040" w:hanging="360"/>
      </w:pPr>
      <w:rPr>
        <w:rFonts w:hint="default" w:ascii="Wingdings" w:hAnsi="Wingdings"/>
      </w:rPr>
    </w:lvl>
    <w:lvl w:ilvl="6" w:tplc="04160001" w:tentative="1">
      <w:start w:val="1"/>
      <w:numFmt w:val="bullet"/>
      <w:lvlText w:val=""/>
      <w:lvlJc w:val="left"/>
      <w:pPr>
        <w:ind w:left="5760" w:hanging="360"/>
      </w:pPr>
      <w:rPr>
        <w:rFonts w:hint="default" w:ascii="Symbol" w:hAnsi="Symbol"/>
      </w:rPr>
    </w:lvl>
    <w:lvl w:ilvl="7" w:tplc="04160003" w:tentative="1">
      <w:start w:val="1"/>
      <w:numFmt w:val="bullet"/>
      <w:lvlText w:val="o"/>
      <w:lvlJc w:val="left"/>
      <w:pPr>
        <w:ind w:left="6480" w:hanging="360"/>
      </w:pPr>
      <w:rPr>
        <w:rFonts w:hint="default" w:ascii="Courier New" w:hAnsi="Courier New" w:cs="Courier New"/>
      </w:rPr>
    </w:lvl>
    <w:lvl w:ilvl="8" w:tplc="04160005" w:tentative="1">
      <w:start w:val="1"/>
      <w:numFmt w:val="bullet"/>
      <w:lvlText w:val=""/>
      <w:lvlJc w:val="left"/>
      <w:pPr>
        <w:ind w:left="7200" w:hanging="360"/>
      </w:pPr>
      <w:rPr>
        <w:rFonts w:hint="default" w:ascii="Wingdings" w:hAnsi="Wingdings"/>
      </w:rPr>
    </w:lvl>
  </w:abstractNum>
  <w:abstractNum w:abstractNumId="24" w15:restartNumberingAfterBreak="0">
    <w:nsid w:val="4E93211F"/>
    <w:multiLevelType w:val="multilevel"/>
    <w:tmpl w:val="B5667F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2456446"/>
    <w:multiLevelType w:val="hybridMultilevel"/>
    <w:tmpl w:val="441AF3A8"/>
    <w:lvl w:ilvl="0" w:tplc="04160005">
      <w:start w:val="1"/>
      <w:numFmt w:val="bullet"/>
      <w:lvlText w:val=""/>
      <w:lvlJc w:val="left"/>
      <w:pPr>
        <w:ind w:left="720" w:hanging="360"/>
      </w:pPr>
      <w:rPr>
        <w:rFonts w:hint="default" w:ascii="Wingdings" w:hAnsi="Wingdings"/>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6" w15:restartNumberingAfterBreak="0">
    <w:nsid w:val="54616152"/>
    <w:multiLevelType w:val="multilevel"/>
    <w:tmpl w:val="BCD60F06"/>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5B6B6C30"/>
    <w:multiLevelType w:val="hybridMultilevel"/>
    <w:tmpl w:val="9314C9FE"/>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8" w15:restartNumberingAfterBreak="0">
    <w:nsid w:val="64374C08"/>
    <w:multiLevelType w:val="hybridMultilevel"/>
    <w:tmpl w:val="E088704A"/>
    <w:lvl w:ilvl="0" w:tplc="FFFFFFFF">
      <w:start w:val="1"/>
      <w:numFmt w:val="bullet"/>
      <w:lvlText w:val=""/>
      <w:lvlJc w:val="left"/>
      <w:pPr>
        <w:tabs>
          <w:tab w:val="num" w:pos="757"/>
        </w:tabs>
        <w:ind w:left="737" w:hanging="340"/>
      </w:pPr>
      <w:rPr>
        <w:rFonts w:hint="default" w:ascii="Wingdings" w:hAnsi="Wingdings" w:cs="Times New Roman"/>
        <w:sz w:val="24"/>
        <w:szCs w:val="24"/>
      </w:rPr>
    </w:lvl>
    <w:lvl w:ilvl="1" w:tplc="FFFFFFFF">
      <w:start w:val="1"/>
      <w:numFmt w:val="bullet"/>
      <w:lvlText w:val="o"/>
      <w:lvlJc w:val="left"/>
      <w:pPr>
        <w:tabs>
          <w:tab w:val="num" w:pos="1440"/>
        </w:tabs>
        <w:ind w:left="1440" w:hanging="360"/>
      </w:pPr>
      <w:rPr>
        <w:rFonts w:hint="default" w:ascii="Courier New" w:hAnsi="Courier New" w:cs="Arial"/>
      </w:rPr>
    </w:lvl>
    <w:lvl w:ilvl="2" w:tplc="FFFFFFFF">
      <w:start w:val="1"/>
      <w:numFmt w:val="bullet"/>
      <w:lvlText w:val=""/>
      <w:lvlJc w:val="left"/>
      <w:pPr>
        <w:tabs>
          <w:tab w:val="num" w:pos="2160"/>
        </w:tabs>
        <w:ind w:left="2160" w:hanging="360"/>
      </w:pPr>
      <w:rPr>
        <w:rFonts w:hint="default" w:ascii="Wingdings" w:hAnsi="Wingdings" w:cs="Times New Roman"/>
      </w:rPr>
    </w:lvl>
    <w:lvl w:ilvl="3" w:tplc="FFFFFFFF">
      <w:start w:val="1"/>
      <w:numFmt w:val="bullet"/>
      <w:lvlText w:val=""/>
      <w:lvlJc w:val="left"/>
      <w:pPr>
        <w:tabs>
          <w:tab w:val="num" w:pos="2880"/>
        </w:tabs>
        <w:ind w:left="2880" w:hanging="360"/>
      </w:pPr>
      <w:rPr>
        <w:rFonts w:hint="default" w:ascii="Symbol" w:hAnsi="Symbol" w:cs="Times New Roman"/>
      </w:rPr>
    </w:lvl>
    <w:lvl w:ilvl="4" w:tplc="FFFFFFFF">
      <w:start w:val="1"/>
      <w:numFmt w:val="bullet"/>
      <w:lvlText w:val="o"/>
      <w:lvlJc w:val="left"/>
      <w:pPr>
        <w:tabs>
          <w:tab w:val="num" w:pos="3600"/>
        </w:tabs>
        <w:ind w:left="3600" w:hanging="360"/>
      </w:pPr>
      <w:rPr>
        <w:rFonts w:hint="default" w:ascii="Courier New" w:hAnsi="Courier New" w:cs="Arial"/>
      </w:rPr>
    </w:lvl>
    <w:lvl w:ilvl="5" w:tplc="FFFFFFFF">
      <w:start w:val="1"/>
      <w:numFmt w:val="bullet"/>
      <w:lvlText w:val=""/>
      <w:lvlJc w:val="left"/>
      <w:pPr>
        <w:tabs>
          <w:tab w:val="num" w:pos="4320"/>
        </w:tabs>
        <w:ind w:left="4320" w:hanging="360"/>
      </w:pPr>
      <w:rPr>
        <w:rFonts w:hint="default" w:ascii="Wingdings" w:hAnsi="Wingdings" w:cs="Times New Roman"/>
      </w:rPr>
    </w:lvl>
    <w:lvl w:ilvl="6" w:tplc="FFFFFFFF">
      <w:start w:val="1"/>
      <w:numFmt w:val="bullet"/>
      <w:lvlText w:val=""/>
      <w:lvlJc w:val="left"/>
      <w:pPr>
        <w:tabs>
          <w:tab w:val="num" w:pos="5040"/>
        </w:tabs>
        <w:ind w:left="5040" w:hanging="360"/>
      </w:pPr>
      <w:rPr>
        <w:rFonts w:hint="default" w:ascii="Symbol" w:hAnsi="Symbol" w:cs="Times New Roman"/>
      </w:rPr>
    </w:lvl>
    <w:lvl w:ilvl="7" w:tplc="FFFFFFFF">
      <w:start w:val="1"/>
      <w:numFmt w:val="bullet"/>
      <w:lvlText w:val="o"/>
      <w:lvlJc w:val="left"/>
      <w:pPr>
        <w:tabs>
          <w:tab w:val="num" w:pos="5760"/>
        </w:tabs>
        <w:ind w:left="5760" w:hanging="360"/>
      </w:pPr>
      <w:rPr>
        <w:rFonts w:hint="default" w:ascii="Courier New" w:hAnsi="Courier New" w:cs="Arial"/>
      </w:rPr>
    </w:lvl>
    <w:lvl w:ilvl="8" w:tplc="FFFFFFFF">
      <w:start w:val="1"/>
      <w:numFmt w:val="bullet"/>
      <w:lvlText w:val=""/>
      <w:lvlJc w:val="left"/>
      <w:pPr>
        <w:tabs>
          <w:tab w:val="num" w:pos="6480"/>
        </w:tabs>
        <w:ind w:left="6480" w:hanging="360"/>
      </w:pPr>
      <w:rPr>
        <w:rFonts w:hint="default" w:ascii="Wingdings" w:hAnsi="Wingdings" w:cs="Times New Roman"/>
      </w:rPr>
    </w:lvl>
  </w:abstractNum>
  <w:abstractNum w:abstractNumId="29" w15:restartNumberingAfterBreak="0">
    <w:nsid w:val="666C0D76"/>
    <w:multiLevelType w:val="multilevel"/>
    <w:tmpl w:val="31BC85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73EF7069"/>
    <w:multiLevelType w:val="hybridMultilevel"/>
    <w:tmpl w:val="68EA6CE4"/>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1" w15:restartNumberingAfterBreak="0">
    <w:nsid w:val="74B7721F"/>
    <w:multiLevelType w:val="hybridMultilevel"/>
    <w:tmpl w:val="BFA22710"/>
    <w:lvl w:ilvl="0" w:tplc="FB9C40FE">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32" w15:restartNumberingAfterBreak="0">
    <w:nsid w:val="76224E25"/>
    <w:multiLevelType w:val="multilevel"/>
    <w:tmpl w:val="4FA00E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79CD028B"/>
    <w:multiLevelType w:val="multilevel"/>
    <w:tmpl w:val="780CC6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9ED5690"/>
    <w:multiLevelType w:val="hybridMultilevel"/>
    <w:tmpl w:val="44E80C80"/>
    <w:lvl w:ilvl="0" w:tplc="FFFFFFFF">
      <w:start w:val="1"/>
      <w:numFmt w:val="bullet"/>
      <w:lvlText w:val=""/>
      <w:lvlJc w:val="left"/>
      <w:pPr>
        <w:tabs>
          <w:tab w:val="num" w:pos="757"/>
        </w:tabs>
        <w:ind w:left="737" w:hanging="340"/>
      </w:pPr>
      <w:rPr>
        <w:rFonts w:hint="default" w:ascii="Wingdings" w:hAnsi="Wingdings" w:cs="Times New Roman"/>
        <w:sz w:val="24"/>
        <w:szCs w:val="24"/>
      </w:rPr>
    </w:lvl>
    <w:lvl w:ilvl="1" w:tplc="FFFFFFFF">
      <w:start w:val="1"/>
      <w:numFmt w:val="bullet"/>
      <w:lvlText w:val="o"/>
      <w:lvlJc w:val="left"/>
      <w:pPr>
        <w:tabs>
          <w:tab w:val="num" w:pos="1440"/>
        </w:tabs>
        <w:ind w:left="1440" w:hanging="360"/>
      </w:pPr>
      <w:rPr>
        <w:rFonts w:hint="default" w:ascii="Courier New" w:hAnsi="Courier New" w:cs="Arial"/>
      </w:rPr>
    </w:lvl>
    <w:lvl w:ilvl="2" w:tplc="FFFFFFFF">
      <w:start w:val="1"/>
      <w:numFmt w:val="bullet"/>
      <w:lvlText w:val=""/>
      <w:lvlJc w:val="left"/>
      <w:pPr>
        <w:tabs>
          <w:tab w:val="num" w:pos="2160"/>
        </w:tabs>
        <w:ind w:left="2160" w:hanging="360"/>
      </w:pPr>
      <w:rPr>
        <w:rFonts w:hint="default" w:ascii="Wingdings" w:hAnsi="Wingdings" w:cs="Times New Roman"/>
      </w:rPr>
    </w:lvl>
    <w:lvl w:ilvl="3" w:tplc="FFFFFFFF">
      <w:start w:val="1"/>
      <w:numFmt w:val="bullet"/>
      <w:lvlText w:val=""/>
      <w:lvlJc w:val="left"/>
      <w:pPr>
        <w:tabs>
          <w:tab w:val="num" w:pos="2880"/>
        </w:tabs>
        <w:ind w:left="2880" w:hanging="360"/>
      </w:pPr>
      <w:rPr>
        <w:rFonts w:hint="default" w:ascii="Symbol" w:hAnsi="Symbol" w:cs="Times New Roman"/>
      </w:rPr>
    </w:lvl>
    <w:lvl w:ilvl="4" w:tplc="FFFFFFFF">
      <w:start w:val="1"/>
      <w:numFmt w:val="bullet"/>
      <w:lvlText w:val="o"/>
      <w:lvlJc w:val="left"/>
      <w:pPr>
        <w:tabs>
          <w:tab w:val="num" w:pos="3600"/>
        </w:tabs>
        <w:ind w:left="3600" w:hanging="360"/>
      </w:pPr>
      <w:rPr>
        <w:rFonts w:hint="default" w:ascii="Courier New" w:hAnsi="Courier New" w:cs="Arial"/>
      </w:rPr>
    </w:lvl>
    <w:lvl w:ilvl="5" w:tplc="FFFFFFFF">
      <w:start w:val="1"/>
      <w:numFmt w:val="bullet"/>
      <w:lvlText w:val=""/>
      <w:lvlJc w:val="left"/>
      <w:pPr>
        <w:tabs>
          <w:tab w:val="num" w:pos="4320"/>
        </w:tabs>
        <w:ind w:left="4320" w:hanging="360"/>
      </w:pPr>
      <w:rPr>
        <w:rFonts w:hint="default" w:ascii="Wingdings" w:hAnsi="Wingdings" w:cs="Times New Roman"/>
      </w:rPr>
    </w:lvl>
    <w:lvl w:ilvl="6" w:tplc="FFFFFFFF">
      <w:start w:val="1"/>
      <w:numFmt w:val="bullet"/>
      <w:lvlText w:val=""/>
      <w:lvlJc w:val="left"/>
      <w:pPr>
        <w:tabs>
          <w:tab w:val="num" w:pos="5040"/>
        </w:tabs>
        <w:ind w:left="5040" w:hanging="360"/>
      </w:pPr>
      <w:rPr>
        <w:rFonts w:hint="default" w:ascii="Symbol" w:hAnsi="Symbol" w:cs="Times New Roman"/>
      </w:rPr>
    </w:lvl>
    <w:lvl w:ilvl="7" w:tplc="FFFFFFFF">
      <w:start w:val="1"/>
      <w:numFmt w:val="bullet"/>
      <w:lvlText w:val="o"/>
      <w:lvlJc w:val="left"/>
      <w:pPr>
        <w:tabs>
          <w:tab w:val="num" w:pos="5760"/>
        </w:tabs>
        <w:ind w:left="5760" w:hanging="360"/>
      </w:pPr>
      <w:rPr>
        <w:rFonts w:hint="default" w:ascii="Courier New" w:hAnsi="Courier New" w:cs="Arial"/>
      </w:rPr>
    </w:lvl>
    <w:lvl w:ilvl="8" w:tplc="FFFFFFFF">
      <w:start w:val="1"/>
      <w:numFmt w:val="bullet"/>
      <w:lvlText w:val=""/>
      <w:lvlJc w:val="left"/>
      <w:pPr>
        <w:tabs>
          <w:tab w:val="num" w:pos="6480"/>
        </w:tabs>
        <w:ind w:left="6480" w:hanging="360"/>
      </w:pPr>
      <w:rPr>
        <w:rFonts w:hint="default" w:ascii="Wingdings" w:hAnsi="Wingdings" w:cs="Times New Roman"/>
      </w:rPr>
    </w:lvl>
  </w:abstractNum>
  <w:abstractNum w:abstractNumId="35" w15:restartNumberingAfterBreak="0">
    <w:nsid w:val="7ACD5788"/>
    <w:multiLevelType w:val="multilevel"/>
    <w:tmpl w:val="A8A079A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B27547F"/>
    <w:multiLevelType w:val="hybridMultilevel"/>
    <w:tmpl w:val="BB902C36"/>
    <w:lvl w:ilvl="0" w:tplc="04160001">
      <w:start w:val="1"/>
      <w:numFmt w:val="bullet"/>
      <w:lvlText w:val=""/>
      <w:lvlJc w:val="left"/>
      <w:pPr>
        <w:ind w:left="1068" w:hanging="360"/>
      </w:pPr>
      <w:rPr>
        <w:rFonts w:hint="default" w:ascii="Symbol" w:hAnsi="Symbol"/>
      </w:rPr>
    </w:lvl>
    <w:lvl w:ilvl="1" w:tplc="04160003" w:tentative="1">
      <w:start w:val="1"/>
      <w:numFmt w:val="bullet"/>
      <w:lvlText w:val="o"/>
      <w:lvlJc w:val="left"/>
      <w:pPr>
        <w:ind w:left="1788" w:hanging="360"/>
      </w:pPr>
      <w:rPr>
        <w:rFonts w:hint="default" w:ascii="Courier New" w:hAnsi="Courier New" w:cs="Courier New"/>
      </w:rPr>
    </w:lvl>
    <w:lvl w:ilvl="2" w:tplc="04160005" w:tentative="1">
      <w:start w:val="1"/>
      <w:numFmt w:val="bullet"/>
      <w:lvlText w:val=""/>
      <w:lvlJc w:val="left"/>
      <w:pPr>
        <w:ind w:left="2508" w:hanging="360"/>
      </w:pPr>
      <w:rPr>
        <w:rFonts w:hint="default" w:ascii="Wingdings" w:hAnsi="Wingdings"/>
      </w:rPr>
    </w:lvl>
    <w:lvl w:ilvl="3" w:tplc="04160001" w:tentative="1">
      <w:start w:val="1"/>
      <w:numFmt w:val="bullet"/>
      <w:lvlText w:val=""/>
      <w:lvlJc w:val="left"/>
      <w:pPr>
        <w:ind w:left="3228" w:hanging="360"/>
      </w:pPr>
      <w:rPr>
        <w:rFonts w:hint="default" w:ascii="Symbol" w:hAnsi="Symbol"/>
      </w:rPr>
    </w:lvl>
    <w:lvl w:ilvl="4" w:tplc="04160003" w:tentative="1">
      <w:start w:val="1"/>
      <w:numFmt w:val="bullet"/>
      <w:lvlText w:val="o"/>
      <w:lvlJc w:val="left"/>
      <w:pPr>
        <w:ind w:left="3948" w:hanging="360"/>
      </w:pPr>
      <w:rPr>
        <w:rFonts w:hint="default" w:ascii="Courier New" w:hAnsi="Courier New" w:cs="Courier New"/>
      </w:rPr>
    </w:lvl>
    <w:lvl w:ilvl="5" w:tplc="04160005" w:tentative="1">
      <w:start w:val="1"/>
      <w:numFmt w:val="bullet"/>
      <w:lvlText w:val=""/>
      <w:lvlJc w:val="left"/>
      <w:pPr>
        <w:ind w:left="4668" w:hanging="360"/>
      </w:pPr>
      <w:rPr>
        <w:rFonts w:hint="default" w:ascii="Wingdings" w:hAnsi="Wingdings"/>
      </w:rPr>
    </w:lvl>
    <w:lvl w:ilvl="6" w:tplc="04160001" w:tentative="1">
      <w:start w:val="1"/>
      <w:numFmt w:val="bullet"/>
      <w:lvlText w:val=""/>
      <w:lvlJc w:val="left"/>
      <w:pPr>
        <w:ind w:left="5388" w:hanging="360"/>
      </w:pPr>
      <w:rPr>
        <w:rFonts w:hint="default" w:ascii="Symbol" w:hAnsi="Symbol"/>
      </w:rPr>
    </w:lvl>
    <w:lvl w:ilvl="7" w:tplc="04160003" w:tentative="1">
      <w:start w:val="1"/>
      <w:numFmt w:val="bullet"/>
      <w:lvlText w:val="o"/>
      <w:lvlJc w:val="left"/>
      <w:pPr>
        <w:ind w:left="6108" w:hanging="360"/>
      </w:pPr>
      <w:rPr>
        <w:rFonts w:hint="default" w:ascii="Courier New" w:hAnsi="Courier New" w:cs="Courier New"/>
      </w:rPr>
    </w:lvl>
    <w:lvl w:ilvl="8" w:tplc="04160005" w:tentative="1">
      <w:start w:val="1"/>
      <w:numFmt w:val="bullet"/>
      <w:lvlText w:val=""/>
      <w:lvlJc w:val="left"/>
      <w:pPr>
        <w:ind w:left="6828" w:hanging="360"/>
      </w:pPr>
      <w:rPr>
        <w:rFonts w:hint="default" w:ascii="Wingdings" w:hAnsi="Wingdings"/>
      </w:rPr>
    </w:lvl>
  </w:abstractNum>
  <w:abstractNum w:abstractNumId="37" w15:restartNumberingAfterBreak="0">
    <w:nsid w:val="7BBC1F7A"/>
    <w:multiLevelType w:val="hybridMultilevel"/>
    <w:tmpl w:val="E088704A"/>
    <w:lvl w:ilvl="0" w:tplc="FFFFFFFF">
      <w:start w:val="1"/>
      <w:numFmt w:val="bullet"/>
      <w:lvlText w:val=""/>
      <w:lvlJc w:val="left"/>
      <w:pPr>
        <w:tabs>
          <w:tab w:val="num" w:pos="757"/>
        </w:tabs>
        <w:ind w:left="737" w:hanging="340"/>
      </w:pPr>
      <w:rPr>
        <w:rFonts w:hint="default" w:ascii="Wingdings" w:hAnsi="Wingdings" w:cs="Times New Roman"/>
        <w:sz w:val="24"/>
        <w:szCs w:val="24"/>
      </w:rPr>
    </w:lvl>
    <w:lvl w:ilvl="1" w:tplc="FFFFFFFF">
      <w:start w:val="1"/>
      <w:numFmt w:val="decimal"/>
      <w:lvlText w:val="%2."/>
      <w:lvlJc w:val="left"/>
      <w:pPr>
        <w:tabs>
          <w:tab w:val="num" w:pos="757"/>
        </w:tabs>
        <w:ind w:left="737" w:hanging="340"/>
      </w:pPr>
      <w:rPr>
        <w:rFonts w:hint="default" w:ascii="Arial" w:hAnsi="Arial" w:cs="Symbol"/>
        <w:b w:val="0"/>
        <w:i w:val="0"/>
        <w:color w:val="auto"/>
        <w:sz w:val="20"/>
        <w:szCs w:val="20"/>
      </w:rPr>
    </w:lvl>
    <w:lvl w:ilvl="2" w:tplc="FFFFFFFF">
      <w:start w:val="1"/>
      <w:numFmt w:val="bullet"/>
      <w:lvlText w:val=""/>
      <w:lvlJc w:val="left"/>
      <w:pPr>
        <w:tabs>
          <w:tab w:val="num" w:pos="2160"/>
        </w:tabs>
        <w:ind w:left="2160" w:hanging="360"/>
      </w:pPr>
      <w:rPr>
        <w:rFonts w:hint="default" w:ascii="Wingdings" w:hAnsi="Wingdings" w:cs="Times New Roman"/>
      </w:rPr>
    </w:lvl>
    <w:lvl w:ilvl="3" w:tplc="FFFFFFFF">
      <w:start w:val="1"/>
      <w:numFmt w:val="bullet"/>
      <w:lvlText w:val=""/>
      <w:lvlJc w:val="left"/>
      <w:pPr>
        <w:tabs>
          <w:tab w:val="num" w:pos="2880"/>
        </w:tabs>
        <w:ind w:left="2880" w:hanging="360"/>
      </w:pPr>
      <w:rPr>
        <w:rFonts w:hint="default" w:ascii="Symbol" w:hAnsi="Symbol" w:cs="Times New Roman"/>
      </w:rPr>
    </w:lvl>
    <w:lvl w:ilvl="4" w:tplc="FFFFFFFF">
      <w:start w:val="1"/>
      <w:numFmt w:val="bullet"/>
      <w:lvlText w:val="o"/>
      <w:lvlJc w:val="left"/>
      <w:pPr>
        <w:tabs>
          <w:tab w:val="num" w:pos="3600"/>
        </w:tabs>
        <w:ind w:left="3600" w:hanging="360"/>
      </w:pPr>
      <w:rPr>
        <w:rFonts w:hint="default" w:ascii="Courier New" w:hAnsi="Courier New" w:cs="Arial"/>
      </w:rPr>
    </w:lvl>
    <w:lvl w:ilvl="5" w:tplc="FFFFFFFF">
      <w:start w:val="1"/>
      <w:numFmt w:val="bullet"/>
      <w:lvlText w:val=""/>
      <w:lvlJc w:val="left"/>
      <w:pPr>
        <w:tabs>
          <w:tab w:val="num" w:pos="4320"/>
        </w:tabs>
        <w:ind w:left="4320" w:hanging="360"/>
      </w:pPr>
      <w:rPr>
        <w:rFonts w:hint="default" w:ascii="Wingdings" w:hAnsi="Wingdings" w:cs="Times New Roman"/>
      </w:rPr>
    </w:lvl>
    <w:lvl w:ilvl="6" w:tplc="FFFFFFFF">
      <w:start w:val="1"/>
      <w:numFmt w:val="bullet"/>
      <w:lvlText w:val=""/>
      <w:lvlJc w:val="left"/>
      <w:pPr>
        <w:tabs>
          <w:tab w:val="num" w:pos="5040"/>
        </w:tabs>
        <w:ind w:left="5040" w:hanging="360"/>
      </w:pPr>
      <w:rPr>
        <w:rFonts w:hint="default" w:ascii="Symbol" w:hAnsi="Symbol" w:cs="Times New Roman"/>
      </w:rPr>
    </w:lvl>
    <w:lvl w:ilvl="7" w:tplc="FFFFFFFF">
      <w:start w:val="1"/>
      <w:numFmt w:val="bullet"/>
      <w:lvlText w:val="o"/>
      <w:lvlJc w:val="left"/>
      <w:pPr>
        <w:tabs>
          <w:tab w:val="num" w:pos="5760"/>
        </w:tabs>
        <w:ind w:left="5760" w:hanging="360"/>
      </w:pPr>
      <w:rPr>
        <w:rFonts w:hint="default" w:ascii="Courier New" w:hAnsi="Courier New" w:cs="Arial"/>
      </w:rPr>
    </w:lvl>
    <w:lvl w:ilvl="8" w:tplc="FFFFFFFF">
      <w:start w:val="1"/>
      <w:numFmt w:val="bullet"/>
      <w:lvlText w:val=""/>
      <w:lvlJc w:val="left"/>
      <w:pPr>
        <w:tabs>
          <w:tab w:val="num" w:pos="6480"/>
        </w:tabs>
        <w:ind w:left="6480" w:hanging="360"/>
      </w:pPr>
      <w:rPr>
        <w:rFonts w:hint="default" w:ascii="Wingdings" w:hAnsi="Wingdings" w:cs="Times New Roman"/>
      </w:rPr>
    </w:lvl>
  </w:abstractNum>
  <w:abstractNum w:abstractNumId="38" w15:restartNumberingAfterBreak="0">
    <w:nsid w:val="7CDA160C"/>
    <w:multiLevelType w:val="multilevel"/>
    <w:tmpl w:val="1242F324"/>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7FC86063"/>
    <w:multiLevelType w:val="hybridMultilevel"/>
    <w:tmpl w:val="E660B36E"/>
    <w:lvl w:ilvl="0" w:tplc="04160001">
      <w:start w:val="1"/>
      <w:numFmt w:val="bullet"/>
      <w:lvlText w:val=""/>
      <w:lvlJc w:val="left"/>
      <w:pPr>
        <w:ind w:left="960" w:hanging="360"/>
      </w:pPr>
      <w:rPr>
        <w:rFonts w:hint="default" w:ascii="Symbol" w:hAnsi="Symbol"/>
      </w:rPr>
    </w:lvl>
    <w:lvl w:ilvl="1" w:tplc="04160003" w:tentative="1">
      <w:start w:val="1"/>
      <w:numFmt w:val="bullet"/>
      <w:lvlText w:val="o"/>
      <w:lvlJc w:val="left"/>
      <w:pPr>
        <w:ind w:left="1680" w:hanging="360"/>
      </w:pPr>
      <w:rPr>
        <w:rFonts w:hint="default" w:ascii="Courier New" w:hAnsi="Courier New" w:cs="Courier New"/>
      </w:rPr>
    </w:lvl>
    <w:lvl w:ilvl="2" w:tplc="04160005" w:tentative="1">
      <w:start w:val="1"/>
      <w:numFmt w:val="bullet"/>
      <w:lvlText w:val=""/>
      <w:lvlJc w:val="left"/>
      <w:pPr>
        <w:ind w:left="2400" w:hanging="360"/>
      </w:pPr>
      <w:rPr>
        <w:rFonts w:hint="default" w:ascii="Wingdings" w:hAnsi="Wingdings"/>
      </w:rPr>
    </w:lvl>
    <w:lvl w:ilvl="3" w:tplc="04160001" w:tentative="1">
      <w:start w:val="1"/>
      <w:numFmt w:val="bullet"/>
      <w:lvlText w:val=""/>
      <w:lvlJc w:val="left"/>
      <w:pPr>
        <w:ind w:left="3120" w:hanging="360"/>
      </w:pPr>
      <w:rPr>
        <w:rFonts w:hint="default" w:ascii="Symbol" w:hAnsi="Symbol"/>
      </w:rPr>
    </w:lvl>
    <w:lvl w:ilvl="4" w:tplc="04160003" w:tentative="1">
      <w:start w:val="1"/>
      <w:numFmt w:val="bullet"/>
      <w:lvlText w:val="o"/>
      <w:lvlJc w:val="left"/>
      <w:pPr>
        <w:ind w:left="3840" w:hanging="360"/>
      </w:pPr>
      <w:rPr>
        <w:rFonts w:hint="default" w:ascii="Courier New" w:hAnsi="Courier New" w:cs="Courier New"/>
      </w:rPr>
    </w:lvl>
    <w:lvl w:ilvl="5" w:tplc="04160005" w:tentative="1">
      <w:start w:val="1"/>
      <w:numFmt w:val="bullet"/>
      <w:lvlText w:val=""/>
      <w:lvlJc w:val="left"/>
      <w:pPr>
        <w:ind w:left="4560" w:hanging="360"/>
      </w:pPr>
      <w:rPr>
        <w:rFonts w:hint="default" w:ascii="Wingdings" w:hAnsi="Wingdings"/>
      </w:rPr>
    </w:lvl>
    <w:lvl w:ilvl="6" w:tplc="04160001" w:tentative="1">
      <w:start w:val="1"/>
      <w:numFmt w:val="bullet"/>
      <w:lvlText w:val=""/>
      <w:lvlJc w:val="left"/>
      <w:pPr>
        <w:ind w:left="5280" w:hanging="360"/>
      </w:pPr>
      <w:rPr>
        <w:rFonts w:hint="default" w:ascii="Symbol" w:hAnsi="Symbol"/>
      </w:rPr>
    </w:lvl>
    <w:lvl w:ilvl="7" w:tplc="04160003" w:tentative="1">
      <w:start w:val="1"/>
      <w:numFmt w:val="bullet"/>
      <w:lvlText w:val="o"/>
      <w:lvlJc w:val="left"/>
      <w:pPr>
        <w:ind w:left="6000" w:hanging="360"/>
      </w:pPr>
      <w:rPr>
        <w:rFonts w:hint="default" w:ascii="Courier New" w:hAnsi="Courier New" w:cs="Courier New"/>
      </w:rPr>
    </w:lvl>
    <w:lvl w:ilvl="8" w:tplc="04160005" w:tentative="1">
      <w:start w:val="1"/>
      <w:numFmt w:val="bullet"/>
      <w:lvlText w:val=""/>
      <w:lvlJc w:val="left"/>
      <w:pPr>
        <w:ind w:left="6720" w:hanging="360"/>
      </w:pPr>
      <w:rPr>
        <w:rFonts w:hint="default" w:ascii="Wingdings" w:hAnsi="Wingdings"/>
      </w:rPr>
    </w:lvl>
  </w:abstractNum>
  <w:num w:numId="1" w16cid:durableId="1918204634">
    <w:abstractNumId w:val="28"/>
  </w:num>
  <w:num w:numId="2" w16cid:durableId="948775611">
    <w:abstractNumId w:val="37"/>
  </w:num>
  <w:num w:numId="3" w16cid:durableId="2081906510">
    <w:abstractNumId w:val="34"/>
  </w:num>
  <w:num w:numId="4" w16cid:durableId="294068034">
    <w:abstractNumId w:val="2"/>
  </w:num>
  <w:num w:numId="5" w16cid:durableId="2075665864">
    <w:abstractNumId w:val="21"/>
  </w:num>
  <w:num w:numId="6" w16cid:durableId="1499999861">
    <w:abstractNumId w:val="25"/>
  </w:num>
  <w:num w:numId="7" w16cid:durableId="1422137268">
    <w:abstractNumId w:val="3"/>
  </w:num>
  <w:num w:numId="8" w16cid:durableId="489370843">
    <w:abstractNumId w:val="27"/>
  </w:num>
  <w:num w:numId="9" w16cid:durableId="161434347">
    <w:abstractNumId w:val="20"/>
  </w:num>
  <w:num w:numId="10" w16cid:durableId="1539515481">
    <w:abstractNumId w:val="31"/>
  </w:num>
  <w:num w:numId="11" w16cid:durableId="1187216113">
    <w:abstractNumId w:val="7"/>
  </w:num>
  <w:num w:numId="12" w16cid:durableId="570119605">
    <w:abstractNumId w:val="0"/>
  </w:num>
  <w:num w:numId="13" w16cid:durableId="22052190">
    <w:abstractNumId w:val="8"/>
  </w:num>
  <w:num w:numId="14" w16cid:durableId="1408989615">
    <w:abstractNumId w:val="36"/>
  </w:num>
  <w:num w:numId="15" w16cid:durableId="780609465">
    <w:abstractNumId w:val="14"/>
  </w:num>
  <w:num w:numId="16" w16cid:durableId="1935548211">
    <w:abstractNumId w:val="11"/>
  </w:num>
  <w:num w:numId="17" w16cid:durableId="571934226">
    <w:abstractNumId w:val="24"/>
  </w:num>
  <w:num w:numId="18" w16cid:durableId="1339313017">
    <w:abstractNumId w:val="18"/>
  </w:num>
  <w:num w:numId="19" w16cid:durableId="571046045">
    <w:abstractNumId w:val="9"/>
  </w:num>
  <w:num w:numId="20" w16cid:durableId="299267815">
    <w:abstractNumId w:val="10"/>
  </w:num>
  <w:num w:numId="21" w16cid:durableId="1521889327">
    <w:abstractNumId w:val="22"/>
  </w:num>
  <w:num w:numId="22" w16cid:durableId="606470991">
    <w:abstractNumId w:val="30"/>
  </w:num>
  <w:num w:numId="23" w16cid:durableId="757677591">
    <w:abstractNumId w:val="19"/>
  </w:num>
  <w:num w:numId="24" w16cid:durableId="1825972815">
    <w:abstractNumId w:val="32"/>
  </w:num>
  <w:num w:numId="25" w16cid:durableId="515582135">
    <w:abstractNumId w:val="6"/>
  </w:num>
  <w:num w:numId="26" w16cid:durableId="1349677509">
    <w:abstractNumId w:val="1"/>
  </w:num>
  <w:num w:numId="27" w16cid:durableId="311450899">
    <w:abstractNumId w:val="39"/>
  </w:num>
  <w:num w:numId="28" w16cid:durableId="673068717">
    <w:abstractNumId w:val="5"/>
  </w:num>
  <w:num w:numId="29" w16cid:durableId="2137985173">
    <w:abstractNumId w:val="33"/>
  </w:num>
  <w:num w:numId="30" w16cid:durableId="575014890">
    <w:abstractNumId w:val="35"/>
  </w:num>
  <w:num w:numId="31" w16cid:durableId="2027167397">
    <w:abstractNumId w:val="12"/>
  </w:num>
  <w:num w:numId="32" w16cid:durableId="1252934274">
    <w:abstractNumId w:val="17"/>
  </w:num>
  <w:num w:numId="33" w16cid:durableId="1392119036">
    <w:abstractNumId w:val="29"/>
  </w:num>
  <w:num w:numId="34" w16cid:durableId="1559322229">
    <w:abstractNumId w:val="38"/>
  </w:num>
  <w:num w:numId="35" w16cid:durableId="1704357019">
    <w:abstractNumId w:val="26"/>
  </w:num>
  <w:num w:numId="36" w16cid:durableId="2040737006">
    <w:abstractNumId w:val="13"/>
  </w:num>
  <w:num w:numId="37" w16cid:durableId="540214742">
    <w:abstractNumId w:val="16"/>
  </w:num>
  <w:num w:numId="38" w16cid:durableId="911082379">
    <w:abstractNumId w:val="15"/>
  </w:num>
  <w:num w:numId="39" w16cid:durableId="427427696">
    <w:abstractNumId w:val="23"/>
  </w:num>
  <w:num w:numId="40" w16cid:durableId="1362434904">
    <w:abstractNumId w:val="4"/>
  </w:num>
  <w:num w:numId="41" w16cid:durableId="562955188">
    <w:abstractNumId w:val="1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12199569">
    <w:abstractNumId w:val="12"/>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41021002">
    <w:abstractNumId w:val="35"/>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10333340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lang="en-US" w:vendorID="64" w:dllVersion="4096" w:nlCheck="1" w:checkStyle="0" w:appName="MSWord"/>
  <w:proofState w:spelling="clean" w:grammar="dirty"/>
  <w:trackRevisions w:val="false"/>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01C"/>
    <w:rsid w:val="000015A2"/>
    <w:rsid w:val="00010226"/>
    <w:rsid w:val="00024269"/>
    <w:rsid w:val="000414E8"/>
    <w:rsid w:val="0004217D"/>
    <w:rsid w:val="00046AB6"/>
    <w:rsid w:val="0005777C"/>
    <w:rsid w:val="00063038"/>
    <w:rsid w:val="00095E46"/>
    <w:rsid w:val="000A6B80"/>
    <w:rsid w:val="000A6F41"/>
    <w:rsid w:val="000A72DE"/>
    <w:rsid w:val="000C242D"/>
    <w:rsid w:val="000C4183"/>
    <w:rsid w:val="000D5A14"/>
    <w:rsid w:val="000E1DFF"/>
    <w:rsid w:val="000E2D73"/>
    <w:rsid w:val="000F16D0"/>
    <w:rsid w:val="000F2E32"/>
    <w:rsid w:val="000F3D59"/>
    <w:rsid w:val="00104A10"/>
    <w:rsid w:val="001123A7"/>
    <w:rsid w:val="001138E0"/>
    <w:rsid w:val="001147CC"/>
    <w:rsid w:val="00114B1B"/>
    <w:rsid w:val="00117C30"/>
    <w:rsid w:val="00120A4E"/>
    <w:rsid w:val="00127565"/>
    <w:rsid w:val="00127C73"/>
    <w:rsid w:val="00136A83"/>
    <w:rsid w:val="00155BB8"/>
    <w:rsid w:val="001675B9"/>
    <w:rsid w:val="00167CB2"/>
    <w:rsid w:val="00191522"/>
    <w:rsid w:val="00196D8B"/>
    <w:rsid w:val="001B2486"/>
    <w:rsid w:val="001B3129"/>
    <w:rsid w:val="001D2061"/>
    <w:rsid w:val="001D5941"/>
    <w:rsid w:val="001E20FC"/>
    <w:rsid w:val="001F3BC5"/>
    <w:rsid w:val="001F62B8"/>
    <w:rsid w:val="001F6D68"/>
    <w:rsid w:val="001F74CA"/>
    <w:rsid w:val="00200951"/>
    <w:rsid w:val="00201A0B"/>
    <w:rsid w:val="00202520"/>
    <w:rsid w:val="00220D27"/>
    <w:rsid w:val="00223899"/>
    <w:rsid w:val="00224126"/>
    <w:rsid w:val="00230897"/>
    <w:rsid w:val="00231461"/>
    <w:rsid w:val="00235886"/>
    <w:rsid w:val="002407C1"/>
    <w:rsid w:val="00261CD9"/>
    <w:rsid w:val="00264FC4"/>
    <w:rsid w:val="00271EBF"/>
    <w:rsid w:val="00273E9A"/>
    <w:rsid w:val="00284807"/>
    <w:rsid w:val="002867F3"/>
    <w:rsid w:val="00293475"/>
    <w:rsid w:val="00297E83"/>
    <w:rsid w:val="002A0031"/>
    <w:rsid w:val="002A170C"/>
    <w:rsid w:val="002A686B"/>
    <w:rsid w:val="002C09E9"/>
    <w:rsid w:val="002D4CA1"/>
    <w:rsid w:val="002E2F98"/>
    <w:rsid w:val="002F2EF7"/>
    <w:rsid w:val="0031360D"/>
    <w:rsid w:val="00326E56"/>
    <w:rsid w:val="00327944"/>
    <w:rsid w:val="00341D1F"/>
    <w:rsid w:val="00362DDE"/>
    <w:rsid w:val="00362E84"/>
    <w:rsid w:val="00363C90"/>
    <w:rsid w:val="0036438F"/>
    <w:rsid w:val="003730F8"/>
    <w:rsid w:val="0037371D"/>
    <w:rsid w:val="00376A96"/>
    <w:rsid w:val="003800A6"/>
    <w:rsid w:val="00393BF8"/>
    <w:rsid w:val="003B5837"/>
    <w:rsid w:val="003C59E4"/>
    <w:rsid w:val="003C7EF0"/>
    <w:rsid w:val="003E49D5"/>
    <w:rsid w:val="003E782A"/>
    <w:rsid w:val="003F0D31"/>
    <w:rsid w:val="003F1F0C"/>
    <w:rsid w:val="003F3012"/>
    <w:rsid w:val="003F4883"/>
    <w:rsid w:val="00405800"/>
    <w:rsid w:val="0041522A"/>
    <w:rsid w:val="00415E91"/>
    <w:rsid w:val="00426719"/>
    <w:rsid w:val="0043144A"/>
    <w:rsid w:val="0043185B"/>
    <w:rsid w:val="00440513"/>
    <w:rsid w:val="00442E22"/>
    <w:rsid w:val="00445DE1"/>
    <w:rsid w:val="00457C7E"/>
    <w:rsid w:val="004739E0"/>
    <w:rsid w:val="00477E51"/>
    <w:rsid w:val="004819E9"/>
    <w:rsid w:val="00490E5B"/>
    <w:rsid w:val="00494B89"/>
    <w:rsid w:val="00496054"/>
    <w:rsid w:val="004A17BD"/>
    <w:rsid w:val="004A4FC3"/>
    <w:rsid w:val="004A6EBA"/>
    <w:rsid w:val="004A70CB"/>
    <w:rsid w:val="004B1806"/>
    <w:rsid w:val="004B5C77"/>
    <w:rsid w:val="004C43E6"/>
    <w:rsid w:val="004E0028"/>
    <w:rsid w:val="004E5D19"/>
    <w:rsid w:val="004F679E"/>
    <w:rsid w:val="005055F4"/>
    <w:rsid w:val="00506622"/>
    <w:rsid w:val="00517648"/>
    <w:rsid w:val="00521E49"/>
    <w:rsid w:val="00536719"/>
    <w:rsid w:val="00542640"/>
    <w:rsid w:val="005565E4"/>
    <w:rsid w:val="00570D1D"/>
    <w:rsid w:val="00571CFD"/>
    <w:rsid w:val="00572E2F"/>
    <w:rsid w:val="0057601C"/>
    <w:rsid w:val="00582B58"/>
    <w:rsid w:val="0059288D"/>
    <w:rsid w:val="005972B0"/>
    <w:rsid w:val="005A1CD6"/>
    <w:rsid w:val="005A314C"/>
    <w:rsid w:val="005A47F3"/>
    <w:rsid w:val="005B01D5"/>
    <w:rsid w:val="005B49B9"/>
    <w:rsid w:val="005B7ACD"/>
    <w:rsid w:val="005C31CB"/>
    <w:rsid w:val="005C41E6"/>
    <w:rsid w:val="005D48F7"/>
    <w:rsid w:val="005E263B"/>
    <w:rsid w:val="005E648F"/>
    <w:rsid w:val="005F34A0"/>
    <w:rsid w:val="00607097"/>
    <w:rsid w:val="00622DC2"/>
    <w:rsid w:val="00624AE5"/>
    <w:rsid w:val="00630D2E"/>
    <w:rsid w:val="006366BC"/>
    <w:rsid w:val="00653C27"/>
    <w:rsid w:val="00666AFA"/>
    <w:rsid w:val="00667AE6"/>
    <w:rsid w:val="00674FAE"/>
    <w:rsid w:val="0067630F"/>
    <w:rsid w:val="00680E2C"/>
    <w:rsid w:val="00681ABF"/>
    <w:rsid w:val="00682D0D"/>
    <w:rsid w:val="00682DC9"/>
    <w:rsid w:val="0068594F"/>
    <w:rsid w:val="00687B33"/>
    <w:rsid w:val="00693C5D"/>
    <w:rsid w:val="00695742"/>
    <w:rsid w:val="00695E13"/>
    <w:rsid w:val="006A00E2"/>
    <w:rsid w:val="006A3003"/>
    <w:rsid w:val="006B0D3D"/>
    <w:rsid w:val="006B7364"/>
    <w:rsid w:val="006C0DB4"/>
    <w:rsid w:val="006C358E"/>
    <w:rsid w:val="006D40D5"/>
    <w:rsid w:val="006D6411"/>
    <w:rsid w:val="006E048A"/>
    <w:rsid w:val="006E7616"/>
    <w:rsid w:val="006F18B0"/>
    <w:rsid w:val="00700A42"/>
    <w:rsid w:val="00721BE8"/>
    <w:rsid w:val="007347D1"/>
    <w:rsid w:val="00745D16"/>
    <w:rsid w:val="00757A25"/>
    <w:rsid w:val="007722E0"/>
    <w:rsid w:val="007774CE"/>
    <w:rsid w:val="00780E64"/>
    <w:rsid w:val="00783943"/>
    <w:rsid w:val="00786157"/>
    <w:rsid w:val="00791C37"/>
    <w:rsid w:val="00793C56"/>
    <w:rsid w:val="007B243F"/>
    <w:rsid w:val="007C0FC3"/>
    <w:rsid w:val="007C1ADF"/>
    <w:rsid w:val="007C1B96"/>
    <w:rsid w:val="007D5DDC"/>
    <w:rsid w:val="007E0711"/>
    <w:rsid w:val="007E7F7C"/>
    <w:rsid w:val="007F1C9A"/>
    <w:rsid w:val="00801EA0"/>
    <w:rsid w:val="00813611"/>
    <w:rsid w:val="00815495"/>
    <w:rsid w:val="008174A8"/>
    <w:rsid w:val="00831914"/>
    <w:rsid w:val="008334ED"/>
    <w:rsid w:val="00843BC1"/>
    <w:rsid w:val="00846D63"/>
    <w:rsid w:val="00860638"/>
    <w:rsid w:val="00872B3A"/>
    <w:rsid w:val="008757BF"/>
    <w:rsid w:val="00880CB3"/>
    <w:rsid w:val="008917DA"/>
    <w:rsid w:val="00895B21"/>
    <w:rsid w:val="00895DCE"/>
    <w:rsid w:val="00897DDF"/>
    <w:rsid w:val="008A313F"/>
    <w:rsid w:val="008A6527"/>
    <w:rsid w:val="008B1DDC"/>
    <w:rsid w:val="008B38B0"/>
    <w:rsid w:val="008B4230"/>
    <w:rsid w:val="008B4CF6"/>
    <w:rsid w:val="008C541A"/>
    <w:rsid w:val="008F029C"/>
    <w:rsid w:val="008F4712"/>
    <w:rsid w:val="00905E02"/>
    <w:rsid w:val="0094519B"/>
    <w:rsid w:val="00947EED"/>
    <w:rsid w:val="00962533"/>
    <w:rsid w:val="0097119C"/>
    <w:rsid w:val="0097448C"/>
    <w:rsid w:val="00974E35"/>
    <w:rsid w:val="00980FA7"/>
    <w:rsid w:val="009A0CC3"/>
    <w:rsid w:val="009A1200"/>
    <w:rsid w:val="009A61A3"/>
    <w:rsid w:val="009B006A"/>
    <w:rsid w:val="009C7662"/>
    <w:rsid w:val="009C7662"/>
    <w:rsid w:val="009D4E5E"/>
    <w:rsid w:val="009E11AF"/>
    <w:rsid w:val="009E2AAF"/>
    <w:rsid w:val="009F3725"/>
    <w:rsid w:val="009F786E"/>
    <w:rsid w:val="00A01F45"/>
    <w:rsid w:val="00A15D73"/>
    <w:rsid w:val="00A279D3"/>
    <w:rsid w:val="00A3111E"/>
    <w:rsid w:val="00A36F5B"/>
    <w:rsid w:val="00A378F9"/>
    <w:rsid w:val="00A42870"/>
    <w:rsid w:val="00A45B64"/>
    <w:rsid w:val="00A50241"/>
    <w:rsid w:val="00A51777"/>
    <w:rsid w:val="00A51B9A"/>
    <w:rsid w:val="00A56B54"/>
    <w:rsid w:val="00A606E6"/>
    <w:rsid w:val="00A60E78"/>
    <w:rsid w:val="00A61767"/>
    <w:rsid w:val="00A621D7"/>
    <w:rsid w:val="00A659E9"/>
    <w:rsid w:val="00A701BD"/>
    <w:rsid w:val="00A83DE6"/>
    <w:rsid w:val="00A9462A"/>
    <w:rsid w:val="00A95E7E"/>
    <w:rsid w:val="00AA3317"/>
    <w:rsid w:val="00AC7470"/>
    <w:rsid w:val="00AD15DA"/>
    <w:rsid w:val="00AE2288"/>
    <w:rsid w:val="00AE4865"/>
    <w:rsid w:val="00AE6655"/>
    <w:rsid w:val="00AF2DDA"/>
    <w:rsid w:val="00B01BC4"/>
    <w:rsid w:val="00B033CB"/>
    <w:rsid w:val="00B05CD8"/>
    <w:rsid w:val="00B06A2D"/>
    <w:rsid w:val="00B074FA"/>
    <w:rsid w:val="00B09641"/>
    <w:rsid w:val="00B10974"/>
    <w:rsid w:val="00B12650"/>
    <w:rsid w:val="00B247D4"/>
    <w:rsid w:val="00B35681"/>
    <w:rsid w:val="00B400F6"/>
    <w:rsid w:val="00B41B00"/>
    <w:rsid w:val="00B43077"/>
    <w:rsid w:val="00B46EF9"/>
    <w:rsid w:val="00B47196"/>
    <w:rsid w:val="00B5272A"/>
    <w:rsid w:val="00B743F2"/>
    <w:rsid w:val="00B814ED"/>
    <w:rsid w:val="00B8206A"/>
    <w:rsid w:val="00B82BC4"/>
    <w:rsid w:val="00B87915"/>
    <w:rsid w:val="00B91D7C"/>
    <w:rsid w:val="00BA3EAE"/>
    <w:rsid w:val="00BD2E89"/>
    <w:rsid w:val="00BF415F"/>
    <w:rsid w:val="00C100EF"/>
    <w:rsid w:val="00C15287"/>
    <w:rsid w:val="00C167E2"/>
    <w:rsid w:val="00C26BD6"/>
    <w:rsid w:val="00C50DCB"/>
    <w:rsid w:val="00C559FD"/>
    <w:rsid w:val="00C56B29"/>
    <w:rsid w:val="00C64578"/>
    <w:rsid w:val="00C67A4C"/>
    <w:rsid w:val="00C75CEC"/>
    <w:rsid w:val="00C776E8"/>
    <w:rsid w:val="00C8456E"/>
    <w:rsid w:val="00C91980"/>
    <w:rsid w:val="00C9544A"/>
    <w:rsid w:val="00CA44F9"/>
    <w:rsid w:val="00CB2D50"/>
    <w:rsid w:val="00CD21B2"/>
    <w:rsid w:val="00CE3359"/>
    <w:rsid w:val="00CE393F"/>
    <w:rsid w:val="00CE55D0"/>
    <w:rsid w:val="00CF0886"/>
    <w:rsid w:val="00CF1945"/>
    <w:rsid w:val="00CF7E6C"/>
    <w:rsid w:val="00D02EE3"/>
    <w:rsid w:val="00D05648"/>
    <w:rsid w:val="00D12011"/>
    <w:rsid w:val="00D20F95"/>
    <w:rsid w:val="00D3027E"/>
    <w:rsid w:val="00D439AA"/>
    <w:rsid w:val="00D43FFD"/>
    <w:rsid w:val="00D602B1"/>
    <w:rsid w:val="00D62030"/>
    <w:rsid w:val="00D7654A"/>
    <w:rsid w:val="00D90EF7"/>
    <w:rsid w:val="00D94358"/>
    <w:rsid w:val="00DA23C2"/>
    <w:rsid w:val="00DB3E3E"/>
    <w:rsid w:val="00DB6886"/>
    <w:rsid w:val="00DC43FA"/>
    <w:rsid w:val="00DD0900"/>
    <w:rsid w:val="00DD5885"/>
    <w:rsid w:val="00DE15D1"/>
    <w:rsid w:val="00DF123A"/>
    <w:rsid w:val="00DF26FD"/>
    <w:rsid w:val="00E1449E"/>
    <w:rsid w:val="00E151B3"/>
    <w:rsid w:val="00E336D7"/>
    <w:rsid w:val="00E35B5C"/>
    <w:rsid w:val="00E41D8C"/>
    <w:rsid w:val="00E448FE"/>
    <w:rsid w:val="00E460FE"/>
    <w:rsid w:val="00E51EDE"/>
    <w:rsid w:val="00E53F1F"/>
    <w:rsid w:val="00E56733"/>
    <w:rsid w:val="00E65E72"/>
    <w:rsid w:val="00E771B8"/>
    <w:rsid w:val="00EA2C25"/>
    <w:rsid w:val="00EB466E"/>
    <w:rsid w:val="00EC33AE"/>
    <w:rsid w:val="00EC5241"/>
    <w:rsid w:val="00EE0F6F"/>
    <w:rsid w:val="00EE4562"/>
    <w:rsid w:val="00EE4C8F"/>
    <w:rsid w:val="00EF3426"/>
    <w:rsid w:val="00EF5F75"/>
    <w:rsid w:val="00F01EBE"/>
    <w:rsid w:val="00F06F4A"/>
    <w:rsid w:val="00F15EEC"/>
    <w:rsid w:val="00F2116A"/>
    <w:rsid w:val="00F21DC7"/>
    <w:rsid w:val="00F30F28"/>
    <w:rsid w:val="00F32A95"/>
    <w:rsid w:val="00F40B67"/>
    <w:rsid w:val="00F45C07"/>
    <w:rsid w:val="00F512C0"/>
    <w:rsid w:val="00F53E84"/>
    <w:rsid w:val="00F5612F"/>
    <w:rsid w:val="00F671DF"/>
    <w:rsid w:val="00F70C42"/>
    <w:rsid w:val="00F73A38"/>
    <w:rsid w:val="00F7740E"/>
    <w:rsid w:val="00F77DED"/>
    <w:rsid w:val="00F803E0"/>
    <w:rsid w:val="00F80DA8"/>
    <w:rsid w:val="00F846C0"/>
    <w:rsid w:val="00F86E19"/>
    <w:rsid w:val="00FB23D9"/>
    <w:rsid w:val="00FB64BA"/>
    <w:rsid w:val="00FC06BF"/>
    <w:rsid w:val="00FC2432"/>
    <w:rsid w:val="00FC7FBB"/>
    <w:rsid w:val="00FD58FF"/>
    <w:rsid w:val="00FE3684"/>
    <w:rsid w:val="00FF2C7F"/>
    <w:rsid w:val="012DDEE5"/>
    <w:rsid w:val="019BFED1"/>
    <w:rsid w:val="01D5372A"/>
    <w:rsid w:val="022244A7"/>
    <w:rsid w:val="02333800"/>
    <w:rsid w:val="02780C35"/>
    <w:rsid w:val="02902FEF"/>
    <w:rsid w:val="02902FEF"/>
    <w:rsid w:val="03EC4C22"/>
    <w:rsid w:val="03FF4624"/>
    <w:rsid w:val="04FD1F25"/>
    <w:rsid w:val="062BEB14"/>
    <w:rsid w:val="06AEC6ED"/>
    <w:rsid w:val="06DB19B7"/>
    <w:rsid w:val="0742DAB7"/>
    <w:rsid w:val="08797EC1"/>
    <w:rsid w:val="08BD292B"/>
    <w:rsid w:val="09A462C3"/>
    <w:rsid w:val="09A83EEB"/>
    <w:rsid w:val="0AE74B9D"/>
    <w:rsid w:val="0B29D805"/>
    <w:rsid w:val="0BAB504C"/>
    <w:rsid w:val="0C5BF7B8"/>
    <w:rsid w:val="0CBF743E"/>
    <w:rsid w:val="0D3652AC"/>
    <w:rsid w:val="0E29789B"/>
    <w:rsid w:val="0F581B3E"/>
    <w:rsid w:val="10040DE9"/>
    <w:rsid w:val="1097205D"/>
    <w:rsid w:val="1131DAB0"/>
    <w:rsid w:val="1151743E"/>
    <w:rsid w:val="1151743E"/>
    <w:rsid w:val="1258370B"/>
    <w:rsid w:val="12E03346"/>
    <w:rsid w:val="12F660AA"/>
    <w:rsid w:val="131C16CD"/>
    <w:rsid w:val="1337347B"/>
    <w:rsid w:val="13535ACB"/>
    <w:rsid w:val="13B1B0BB"/>
    <w:rsid w:val="140ADC69"/>
    <w:rsid w:val="1551EEEA"/>
    <w:rsid w:val="1557C5C1"/>
    <w:rsid w:val="161BE6F1"/>
    <w:rsid w:val="16617178"/>
    <w:rsid w:val="17912A40"/>
    <w:rsid w:val="17C3D84C"/>
    <w:rsid w:val="17F93F93"/>
    <w:rsid w:val="189FB6FD"/>
    <w:rsid w:val="19D74750"/>
    <w:rsid w:val="1A305581"/>
    <w:rsid w:val="1B774BB4"/>
    <w:rsid w:val="1B8E98D3"/>
    <w:rsid w:val="1C1F2F9A"/>
    <w:rsid w:val="1F670A24"/>
    <w:rsid w:val="20257828"/>
    <w:rsid w:val="202D0E1F"/>
    <w:rsid w:val="207753E2"/>
    <w:rsid w:val="2272F018"/>
    <w:rsid w:val="236442A4"/>
    <w:rsid w:val="23723827"/>
    <w:rsid w:val="23FCDF42"/>
    <w:rsid w:val="2460FE1E"/>
    <w:rsid w:val="24D78EC2"/>
    <w:rsid w:val="260CC367"/>
    <w:rsid w:val="260CC367"/>
    <w:rsid w:val="2670FD73"/>
    <w:rsid w:val="26B4DB71"/>
    <w:rsid w:val="2710C46E"/>
    <w:rsid w:val="2869F2B7"/>
    <w:rsid w:val="286B5425"/>
    <w:rsid w:val="286B5425"/>
    <w:rsid w:val="2993DAA0"/>
    <w:rsid w:val="29ECF51D"/>
    <w:rsid w:val="2A3D625A"/>
    <w:rsid w:val="2B76E2DD"/>
    <w:rsid w:val="2BBFDCC0"/>
    <w:rsid w:val="2DB13476"/>
    <w:rsid w:val="2DB44EE3"/>
    <w:rsid w:val="2DCAD06E"/>
    <w:rsid w:val="2E465DB2"/>
    <w:rsid w:val="2E678E0C"/>
    <w:rsid w:val="2EF102DD"/>
    <w:rsid w:val="2F2011C3"/>
    <w:rsid w:val="30925E2D"/>
    <w:rsid w:val="3420326D"/>
    <w:rsid w:val="35DBB885"/>
    <w:rsid w:val="36855BAC"/>
    <w:rsid w:val="37CB2094"/>
    <w:rsid w:val="382D0FC1"/>
    <w:rsid w:val="385AEE46"/>
    <w:rsid w:val="387326CA"/>
    <w:rsid w:val="390FA1B5"/>
    <w:rsid w:val="3A458548"/>
    <w:rsid w:val="3A7F0941"/>
    <w:rsid w:val="3A94C813"/>
    <w:rsid w:val="3A94C813"/>
    <w:rsid w:val="3AAB974E"/>
    <w:rsid w:val="3AC1FD55"/>
    <w:rsid w:val="3B594FD6"/>
    <w:rsid w:val="3BF8F5E2"/>
    <w:rsid w:val="3C02B04C"/>
    <w:rsid w:val="3ECEFFE6"/>
    <w:rsid w:val="3F8E04F5"/>
    <w:rsid w:val="3F91157B"/>
    <w:rsid w:val="3F9B999B"/>
    <w:rsid w:val="3FDFF261"/>
    <w:rsid w:val="405BF850"/>
    <w:rsid w:val="405BF850"/>
    <w:rsid w:val="419DD8F9"/>
    <w:rsid w:val="41B9C28F"/>
    <w:rsid w:val="41E3ECD7"/>
    <w:rsid w:val="42C262D3"/>
    <w:rsid w:val="42C262D3"/>
    <w:rsid w:val="42E21CF3"/>
    <w:rsid w:val="456017EB"/>
    <w:rsid w:val="457D21D4"/>
    <w:rsid w:val="4598B4AA"/>
    <w:rsid w:val="45C3F1D7"/>
    <w:rsid w:val="49A88D87"/>
    <w:rsid w:val="49D90B0D"/>
    <w:rsid w:val="49F32514"/>
    <w:rsid w:val="4A0AF069"/>
    <w:rsid w:val="4A11AD75"/>
    <w:rsid w:val="4A303ACC"/>
    <w:rsid w:val="4A303ACC"/>
    <w:rsid w:val="4B8894D1"/>
    <w:rsid w:val="4CFA751F"/>
    <w:rsid w:val="4DAE8005"/>
    <w:rsid w:val="4E7B349F"/>
    <w:rsid w:val="4F1549B4"/>
    <w:rsid w:val="4FA06C03"/>
    <w:rsid w:val="507EFA9A"/>
    <w:rsid w:val="50D8CF95"/>
    <w:rsid w:val="50D8CF95"/>
    <w:rsid w:val="5138A1A7"/>
    <w:rsid w:val="515F93DF"/>
    <w:rsid w:val="51D7CF57"/>
    <w:rsid w:val="522B618F"/>
    <w:rsid w:val="52814C4E"/>
    <w:rsid w:val="53280655"/>
    <w:rsid w:val="5419C6A8"/>
    <w:rsid w:val="54A2C241"/>
    <w:rsid w:val="559B64D0"/>
    <w:rsid w:val="56554DF5"/>
    <w:rsid w:val="570FE991"/>
    <w:rsid w:val="577C3149"/>
    <w:rsid w:val="58847B1B"/>
    <w:rsid w:val="59440D82"/>
    <w:rsid w:val="5B13DB89"/>
    <w:rsid w:val="5CD63E01"/>
    <w:rsid w:val="5CD63E01"/>
    <w:rsid w:val="5CF8243F"/>
    <w:rsid w:val="5DD319C4"/>
    <w:rsid w:val="5DD319C4"/>
    <w:rsid w:val="609BE52F"/>
    <w:rsid w:val="6125F7DF"/>
    <w:rsid w:val="61B067CB"/>
    <w:rsid w:val="62A6BFA1"/>
    <w:rsid w:val="6362C355"/>
    <w:rsid w:val="637E2E73"/>
    <w:rsid w:val="63F23B4C"/>
    <w:rsid w:val="646857EC"/>
    <w:rsid w:val="65B35B15"/>
    <w:rsid w:val="6787F4A0"/>
    <w:rsid w:val="69459AD3"/>
    <w:rsid w:val="698032A0"/>
    <w:rsid w:val="6A0731CC"/>
    <w:rsid w:val="6A0731CC"/>
    <w:rsid w:val="6A409C65"/>
    <w:rsid w:val="6B22107B"/>
    <w:rsid w:val="6B268571"/>
    <w:rsid w:val="6B700978"/>
    <w:rsid w:val="6B846FD9"/>
    <w:rsid w:val="6B846FD9"/>
    <w:rsid w:val="6DE82095"/>
    <w:rsid w:val="6E2E8806"/>
    <w:rsid w:val="6E45E987"/>
    <w:rsid w:val="6F0EDEC9"/>
    <w:rsid w:val="6F5DE6BE"/>
    <w:rsid w:val="6FBCA49A"/>
    <w:rsid w:val="6FBCA49A"/>
    <w:rsid w:val="701B28CE"/>
    <w:rsid w:val="723CB9D2"/>
    <w:rsid w:val="725DE94F"/>
    <w:rsid w:val="733A392E"/>
    <w:rsid w:val="73DB3625"/>
    <w:rsid w:val="74D8715A"/>
    <w:rsid w:val="74D8715A"/>
    <w:rsid w:val="763C2F65"/>
    <w:rsid w:val="769EB324"/>
    <w:rsid w:val="769EB324"/>
    <w:rsid w:val="784CE51B"/>
    <w:rsid w:val="785584C0"/>
    <w:rsid w:val="79BE05A1"/>
    <w:rsid w:val="7A17B4F9"/>
    <w:rsid w:val="7A19DC5C"/>
    <w:rsid w:val="7B08349E"/>
    <w:rsid w:val="7B59FBD7"/>
    <w:rsid w:val="7B5AF4FE"/>
    <w:rsid w:val="7B5AF4FE"/>
    <w:rsid w:val="7BD54EF3"/>
    <w:rsid w:val="7C1FB70A"/>
    <w:rsid w:val="7CB09A3A"/>
    <w:rsid w:val="7CCDE89F"/>
    <w:rsid w:val="7D08BE7F"/>
    <w:rsid w:val="7D7A99D1"/>
    <w:rsid w:val="7F8CAD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20CC6C"/>
  <w14:defaultImageDpi w14:val="330"/>
  <w15:docId w15:val="{396BBBB9-F6FA-41C4-9BE9-B360A99C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semiHidden="1" w:unhideWhenUsed="1" w:qFormat="1"/>
    <w:lsdException w:name="heading 3" w:locked="1" w:uiPriority="0" w:semiHidden="1" w:unhideWhenUs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D5941"/>
    <w:rPr>
      <w:sz w:val="24"/>
      <w:szCs w:val="24"/>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paragraph" w:styleId="Cabealho">
    <w:name w:val="header"/>
    <w:basedOn w:val="Normal"/>
    <w:link w:val="CabealhoChar"/>
    <w:uiPriority w:val="99"/>
    <w:rsid w:val="0057601C"/>
    <w:pPr>
      <w:tabs>
        <w:tab w:val="center" w:pos="4252"/>
        <w:tab w:val="right" w:pos="8504"/>
      </w:tabs>
    </w:pPr>
    <w:rPr>
      <w:lang w:val="x-none" w:eastAsia="x-none"/>
    </w:rPr>
  </w:style>
  <w:style w:type="character" w:styleId="CabealhoChar" w:customStyle="1">
    <w:name w:val="Cabeçalho Char"/>
    <w:link w:val="Cabealho"/>
    <w:uiPriority w:val="99"/>
    <w:locked/>
    <w:rsid w:val="0068594F"/>
    <w:rPr>
      <w:sz w:val="24"/>
      <w:szCs w:val="24"/>
    </w:rPr>
  </w:style>
  <w:style w:type="paragraph" w:styleId="Rodap">
    <w:name w:val="footer"/>
    <w:basedOn w:val="Normal"/>
    <w:link w:val="RodapChar"/>
    <w:uiPriority w:val="99"/>
    <w:rsid w:val="0057601C"/>
    <w:pPr>
      <w:tabs>
        <w:tab w:val="center" w:pos="4252"/>
        <w:tab w:val="right" w:pos="8504"/>
      </w:tabs>
    </w:pPr>
    <w:rPr>
      <w:lang w:val="x-none" w:eastAsia="x-none"/>
    </w:rPr>
  </w:style>
  <w:style w:type="character" w:styleId="RodapChar" w:customStyle="1">
    <w:name w:val="Rodapé Char"/>
    <w:link w:val="Rodap"/>
    <w:uiPriority w:val="99"/>
    <w:locked/>
    <w:rsid w:val="00AE4865"/>
    <w:rPr>
      <w:sz w:val="24"/>
      <w:szCs w:val="24"/>
    </w:rPr>
  </w:style>
  <w:style w:type="character" w:styleId="Hyperlink">
    <w:name w:val="Hyperlink"/>
    <w:rsid w:val="0057601C"/>
    <w:rPr>
      <w:color w:val="0000FF"/>
      <w:u w:val="single"/>
    </w:rPr>
  </w:style>
  <w:style w:type="paragraph" w:styleId="Textodebalo">
    <w:name w:val="Balloon Text"/>
    <w:basedOn w:val="Normal"/>
    <w:link w:val="TextodebaloChar"/>
    <w:uiPriority w:val="99"/>
    <w:semiHidden/>
    <w:rsid w:val="0068594F"/>
    <w:rPr>
      <w:rFonts w:ascii="Tahoma" w:hAnsi="Tahoma"/>
      <w:sz w:val="16"/>
      <w:szCs w:val="16"/>
      <w:lang w:val="x-none" w:eastAsia="x-none"/>
    </w:rPr>
  </w:style>
  <w:style w:type="character" w:styleId="TextodebaloChar" w:customStyle="1">
    <w:name w:val="Texto de balão Char"/>
    <w:link w:val="Textodebalo"/>
    <w:uiPriority w:val="99"/>
    <w:locked/>
    <w:rsid w:val="0068594F"/>
    <w:rPr>
      <w:rFonts w:ascii="Tahoma" w:hAnsi="Tahoma" w:cs="Tahoma"/>
      <w:sz w:val="16"/>
      <w:szCs w:val="16"/>
    </w:rPr>
  </w:style>
  <w:style w:type="paragraph" w:styleId="IDpaper-Title" w:customStyle="1">
    <w:name w:val="IDpaper-Title"/>
    <w:basedOn w:val="Normal"/>
    <w:rsid w:val="006A00E2"/>
    <w:pPr>
      <w:widowControl w:val="0"/>
      <w:tabs>
        <w:tab w:val="left" w:pos="567"/>
      </w:tabs>
      <w:ind w:left="-397"/>
      <w:outlineLvl w:val="0"/>
    </w:pPr>
    <w:rPr>
      <w:rFonts w:ascii="Arial" w:hAnsi="Arial"/>
      <w:b/>
      <w:kern w:val="16"/>
      <w:szCs w:val="20"/>
      <w:lang w:val="en-GB" w:eastAsia="en-US"/>
    </w:rPr>
  </w:style>
  <w:style w:type="paragraph" w:styleId="IDpaper-Autor" w:customStyle="1">
    <w:name w:val="IDpaper- Autor"/>
    <w:basedOn w:val="IDpaper-Title"/>
    <w:rsid w:val="006A00E2"/>
    <w:pPr>
      <w:spacing w:after="240"/>
    </w:pPr>
    <w:rPr>
      <w:b w:val="0"/>
      <w:bCs/>
      <w:sz w:val="22"/>
      <w:lang w:val="pt-BR"/>
    </w:rPr>
  </w:style>
  <w:style w:type="paragraph" w:styleId="IDpaper-Abstract" w:customStyle="1">
    <w:name w:val="IDpaper-Abstract"/>
    <w:basedOn w:val="IDpaper-Text"/>
    <w:rsid w:val="006A00E2"/>
    <w:pPr>
      <w:spacing w:after="0"/>
    </w:pPr>
    <w:rPr>
      <w:i/>
      <w:iCs/>
      <w:sz w:val="18"/>
    </w:rPr>
  </w:style>
  <w:style w:type="paragraph" w:styleId="IDpaper-Text" w:customStyle="1">
    <w:name w:val="IDpaper-Text"/>
    <w:basedOn w:val="Normal"/>
    <w:rsid w:val="006A00E2"/>
    <w:pPr>
      <w:widowControl w:val="0"/>
      <w:tabs>
        <w:tab w:val="left" w:pos="284"/>
      </w:tabs>
      <w:spacing w:after="120"/>
    </w:pPr>
    <w:rPr>
      <w:rFonts w:ascii="Arial" w:hAnsi="Arial"/>
      <w:kern w:val="16"/>
      <w:sz w:val="20"/>
      <w:szCs w:val="20"/>
      <w:lang w:val="en-GB" w:eastAsia="en-US"/>
    </w:rPr>
  </w:style>
  <w:style w:type="paragraph" w:styleId="IDpaper-heading1" w:customStyle="1">
    <w:name w:val="IDpaper-heading1"/>
    <w:basedOn w:val="Normal"/>
    <w:rsid w:val="006A00E2"/>
    <w:pPr>
      <w:keepNext/>
      <w:widowControl w:val="0"/>
      <w:tabs>
        <w:tab w:val="left" w:pos="397"/>
      </w:tabs>
      <w:spacing w:before="480" w:after="120" w:line="360" w:lineRule="auto"/>
      <w:ind w:left="-397"/>
    </w:pPr>
    <w:rPr>
      <w:rFonts w:ascii="Arial" w:hAnsi="Arial"/>
      <w:b/>
      <w:kern w:val="16"/>
      <w:sz w:val="22"/>
      <w:szCs w:val="20"/>
      <w:lang w:val="en-GB" w:eastAsia="en-US"/>
    </w:rPr>
  </w:style>
  <w:style w:type="paragraph" w:styleId="IDpaper-figureCaption" w:customStyle="1">
    <w:name w:val="IDpaper-figureCaption"/>
    <w:basedOn w:val="Normal"/>
    <w:rsid w:val="006A00E2"/>
    <w:pPr>
      <w:widowControl w:val="0"/>
      <w:tabs>
        <w:tab w:val="left" w:pos="397"/>
      </w:tabs>
      <w:spacing w:before="360" w:after="120" w:line="360" w:lineRule="auto"/>
    </w:pPr>
    <w:rPr>
      <w:rFonts w:ascii="Arial" w:hAnsi="Arial"/>
      <w:kern w:val="16"/>
      <w:sz w:val="16"/>
      <w:szCs w:val="20"/>
      <w:lang w:val="en-GB" w:eastAsia="en-US"/>
    </w:rPr>
  </w:style>
  <w:style w:type="paragraph" w:styleId="IDpaper-Tabletext" w:customStyle="1">
    <w:name w:val="IDpaper-Table text"/>
    <w:basedOn w:val="Normal"/>
    <w:rsid w:val="006A00E2"/>
    <w:pPr>
      <w:widowControl w:val="0"/>
      <w:tabs>
        <w:tab w:val="left" w:pos="397"/>
      </w:tabs>
    </w:pPr>
    <w:rPr>
      <w:rFonts w:ascii="Arial" w:hAnsi="Arial"/>
      <w:kern w:val="18"/>
      <w:sz w:val="18"/>
      <w:szCs w:val="20"/>
      <w:lang w:val="en-GB" w:eastAsia="en-US"/>
    </w:rPr>
  </w:style>
  <w:style w:type="paragraph" w:styleId="Idpaper-tableheading" w:customStyle="1">
    <w:name w:val="Idpaper-table heading"/>
    <w:basedOn w:val="Normal"/>
    <w:rsid w:val="006A00E2"/>
    <w:rPr>
      <w:rFonts w:ascii="Arial" w:hAnsi="Arial"/>
      <w:sz w:val="18"/>
      <w:szCs w:val="20"/>
      <w:lang w:eastAsia="en-US"/>
    </w:rPr>
  </w:style>
  <w:style w:type="paragraph" w:styleId="IDpaper-heading2" w:customStyle="1">
    <w:name w:val="IDpaper-heading2"/>
    <w:basedOn w:val="IDpaper-Text"/>
    <w:rsid w:val="006A00E2"/>
    <w:pPr>
      <w:spacing w:before="240"/>
    </w:pPr>
    <w:rPr>
      <w:b/>
      <w:bCs/>
    </w:rPr>
  </w:style>
  <w:style w:type="paragraph" w:styleId="IDpaper-Reference" w:customStyle="1">
    <w:name w:val="IDpaper-Reference"/>
    <w:basedOn w:val="IDpaper-Text"/>
    <w:rsid w:val="006A00E2"/>
    <w:pPr>
      <w:ind w:left="284" w:hanging="284"/>
    </w:pPr>
  </w:style>
  <w:style w:type="paragraph" w:styleId="IDpaper-heading3" w:customStyle="1">
    <w:name w:val="IDpaper-heading3"/>
    <w:basedOn w:val="IDpaper-heading2"/>
    <w:next w:val="IDpaper-Text"/>
    <w:rsid w:val="006A00E2"/>
    <w:rPr>
      <w:b w:val="0"/>
      <w:bCs w:val="0"/>
      <w:i/>
      <w:iCs/>
    </w:rPr>
  </w:style>
  <w:style w:type="paragraph" w:styleId="IDpaper-Quotation" w:customStyle="1">
    <w:name w:val="IDpaper-Quotation"/>
    <w:basedOn w:val="IDpaper-Text"/>
    <w:rsid w:val="006A00E2"/>
    <w:pPr>
      <w:ind w:left="284"/>
    </w:pPr>
    <w:rPr>
      <w:sz w:val="18"/>
      <w:szCs w:val="18"/>
    </w:rPr>
  </w:style>
  <w:style w:type="paragraph" w:styleId="IDpaper-Footnotetext" w:customStyle="1">
    <w:name w:val="IDpaper-Footnote text"/>
    <w:basedOn w:val="Textodenotaderodap"/>
    <w:rsid w:val="006A00E2"/>
    <w:pPr>
      <w:ind w:left="284" w:hanging="284"/>
    </w:pPr>
    <w:rPr>
      <w:rFonts w:ascii="Arial" w:hAnsi="Arial"/>
      <w:kern w:val="16"/>
      <w:sz w:val="18"/>
      <w:lang w:eastAsia="en-US"/>
    </w:rPr>
  </w:style>
  <w:style w:type="paragraph" w:styleId="IDpaper-TitleEnglish" w:customStyle="1">
    <w:name w:val="IDpaper-TitleEnglish"/>
    <w:basedOn w:val="IDpaper-Title"/>
    <w:rsid w:val="006A00E2"/>
    <w:pPr>
      <w:spacing w:after="1200"/>
    </w:pPr>
    <w:rPr>
      <w:b w:val="0"/>
      <w:bCs/>
      <w:i/>
      <w:iCs/>
    </w:rPr>
  </w:style>
  <w:style w:type="paragraph" w:styleId="IDpaper-Resumo" w:customStyle="1">
    <w:name w:val="IDpaper-Resumo"/>
    <w:basedOn w:val="IDpaper-Abstract"/>
    <w:rsid w:val="006A00E2"/>
    <w:rPr>
      <w:i w:val="0"/>
      <w:iCs w:val="0"/>
      <w:lang w:val="pt-BR"/>
    </w:rPr>
  </w:style>
  <w:style w:type="paragraph" w:styleId="Textodenotadefim">
    <w:name w:val="endnote text"/>
    <w:basedOn w:val="Normal"/>
    <w:link w:val="TextodenotadefimChar"/>
    <w:rsid w:val="006A00E2"/>
    <w:rPr>
      <w:rFonts w:ascii="Arial" w:hAnsi="Arial"/>
      <w:sz w:val="16"/>
      <w:szCs w:val="20"/>
      <w:lang w:val="en-US" w:eastAsia="en-US"/>
    </w:rPr>
  </w:style>
  <w:style w:type="character" w:styleId="TextodenotadefimChar" w:customStyle="1">
    <w:name w:val="Texto de nota de fim Char"/>
    <w:link w:val="Textodenotadefim"/>
    <w:rsid w:val="006A00E2"/>
    <w:rPr>
      <w:rFonts w:ascii="Arial" w:hAnsi="Arial"/>
      <w:sz w:val="16"/>
      <w:lang w:val="en-US" w:eastAsia="en-US"/>
    </w:rPr>
  </w:style>
  <w:style w:type="character" w:styleId="Refdenotadefim">
    <w:name w:val="endnote reference"/>
    <w:rsid w:val="006A00E2"/>
    <w:rPr>
      <w:rFonts w:ascii="Arial" w:hAnsi="Arial"/>
      <w:sz w:val="22"/>
      <w:vertAlign w:val="superscript"/>
    </w:rPr>
  </w:style>
  <w:style w:type="paragraph" w:styleId="NormalWeb">
    <w:name w:val="Normal (Web)"/>
    <w:basedOn w:val="Normal"/>
    <w:uiPriority w:val="99"/>
    <w:rsid w:val="006A00E2"/>
    <w:pPr>
      <w:spacing w:before="100" w:beforeAutospacing="1" w:after="100" w:afterAutospacing="1"/>
    </w:pPr>
  </w:style>
  <w:style w:type="character" w:styleId="notetext" w:customStyle="1">
    <w:name w:val="note_text"/>
    <w:basedOn w:val="Fontepargpadro"/>
    <w:rsid w:val="006A00E2"/>
  </w:style>
  <w:style w:type="character" w:styleId="hps" w:customStyle="1">
    <w:name w:val="hps"/>
    <w:basedOn w:val="Fontepargpadro"/>
    <w:rsid w:val="006A00E2"/>
  </w:style>
  <w:style w:type="character" w:styleId="shorttext" w:customStyle="1">
    <w:name w:val="short_text"/>
    <w:basedOn w:val="Fontepargpadro"/>
    <w:rsid w:val="006A00E2"/>
  </w:style>
  <w:style w:type="paragraph" w:styleId="Textodenotaderodap">
    <w:name w:val="footnote text"/>
    <w:basedOn w:val="Normal"/>
    <w:link w:val="TextodenotaderodapChar"/>
    <w:uiPriority w:val="99"/>
    <w:semiHidden/>
    <w:unhideWhenUsed/>
    <w:rsid w:val="006A00E2"/>
    <w:rPr>
      <w:sz w:val="20"/>
      <w:szCs w:val="20"/>
    </w:rPr>
  </w:style>
  <w:style w:type="character" w:styleId="TextodenotaderodapChar" w:customStyle="1">
    <w:name w:val="Texto de nota de rodapé Char"/>
    <w:basedOn w:val="Fontepargpadro"/>
    <w:link w:val="Textodenotaderodap"/>
    <w:uiPriority w:val="99"/>
    <w:semiHidden/>
    <w:rsid w:val="006A00E2"/>
  </w:style>
  <w:style w:type="paragraph" w:styleId="PargrafodaLista">
    <w:name w:val="List Paragraph"/>
    <w:basedOn w:val="Normal"/>
    <w:uiPriority w:val="34"/>
    <w:qFormat/>
    <w:rsid w:val="00167CB2"/>
    <w:pPr>
      <w:spacing w:after="200" w:line="276" w:lineRule="auto"/>
      <w:ind w:left="720"/>
      <w:contextualSpacing/>
    </w:pPr>
    <w:rPr>
      <w:rFonts w:ascii="Calibri" w:hAnsi="Calibri" w:eastAsia="Calibri"/>
      <w:sz w:val="22"/>
      <w:szCs w:val="22"/>
      <w:lang w:eastAsia="en-US"/>
    </w:rPr>
  </w:style>
  <w:style w:type="paragraph" w:styleId="Default" w:customStyle="1">
    <w:name w:val="Default"/>
    <w:rsid w:val="00DD5885"/>
    <w:pPr>
      <w:autoSpaceDE w:val="0"/>
      <w:autoSpaceDN w:val="0"/>
      <w:adjustRightInd w:val="0"/>
    </w:pPr>
    <w:rPr>
      <w:rFonts w:ascii="Arial" w:hAnsi="Arial" w:eastAsia="Calibri" w:cs="Arial"/>
      <w:color w:val="000000"/>
      <w:sz w:val="24"/>
      <w:szCs w:val="24"/>
      <w:lang w:eastAsia="en-US"/>
    </w:rPr>
  </w:style>
  <w:style w:type="table" w:styleId="Tabelacomgrade">
    <w:name w:val="Table Grid"/>
    <w:basedOn w:val="Tabelanormal"/>
    <w:locked/>
    <w:rsid w:val="00F80DA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rio">
    <w:name w:val="annotation reference"/>
    <w:basedOn w:val="Fontepargpadro"/>
    <w:uiPriority w:val="99"/>
    <w:semiHidden/>
    <w:unhideWhenUsed/>
    <w:rsid w:val="00F73A38"/>
    <w:rPr>
      <w:sz w:val="16"/>
      <w:szCs w:val="16"/>
    </w:rPr>
  </w:style>
  <w:style w:type="paragraph" w:styleId="Textodecomentrio">
    <w:name w:val="annotation text"/>
    <w:basedOn w:val="Normal"/>
    <w:link w:val="TextodecomentrioChar"/>
    <w:uiPriority w:val="99"/>
    <w:semiHidden/>
    <w:unhideWhenUsed/>
    <w:rsid w:val="00F73A38"/>
    <w:rPr>
      <w:sz w:val="20"/>
      <w:szCs w:val="20"/>
    </w:rPr>
  </w:style>
  <w:style w:type="character" w:styleId="TextodecomentrioChar" w:customStyle="1">
    <w:name w:val="Texto de comentário Char"/>
    <w:basedOn w:val="Fontepargpadro"/>
    <w:link w:val="Textodecomentrio"/>
    <w:uiPriority w:val="99"/>
    <w:semiHidden/>
    <w:rsid w:val="00F73A38"/>
  </w:style>
  <w:style w:type="paragraph" w:styleId="Assuntodocomentrio">
    <w:name w:val="annotation subject"/>
    <w:basedOn w:val="Textodecomentrio"/>
    <w:next w:val="Textodecomentrio"/>
    <w:link w:val="AssuntodocomentrioChar"/>
    <w:uiPriority w:val="99"/>
    <w:semiHidden/>
    <w:unhideWhenUsed/>
    <w:rsid w:val="00F73A38"/>
    <w:rPr>
      <w:b/>
      <w:bCs/>
    </w:rPr>
  </w:style>
  <w:style w:type="character" w:styleId="AssuntodocomentrioChar" w:customStyle="1">
    <w:name w:val="Assunto do comentário Char"/>
    <w:basedOn w:val="TextodecomentrioChar"/>
    <w:link w:val="Assuntodocomentrio"/>
    <w:uiPriority w:val="99"/>
    <w:semiHidden/>
    <w:rsid w:val="00F73A38"/>
    <w:rPr>
      <w:b/>
      <w:bCs/>
    </w:rPr>
  </w:style>
  <w:style w:type="character" w:styleId="Refdenotaderodap">
    <w:name w:val="footnote reference"/>
    <w:basedOn w:val="Fontepargpadro"/>
    <w:uiPriority w:val="99"/>
    <w:semiHidden/>
    <w:unhideWhenUsed/>
    <w:rsid w:val="00D12011"/>
    <w:rPr>
      <w:vertAlign w:val="superscript"/>
    </w:rPr>
  </w:style>
  <w:style w:type="paragraph" w:styleId="Reviso">
    <w:name w:val="Revision"/>
    <w:hidden/>
    <w:uiPriority w:val="99"/>
    <w:semiHidden/>
    <w:rsid w:val="00AE2288"/>
    <w:rPr>
      <w:sz w:val="24"/>
      <w:szCs w:val="24"/>
    </w:rPr>
  </w:style>
  <w:style w:type="character" w:styleId="querysrchtext" w:customStyle="true">
    <w:uiPriority w:val="1"/>
    <w:name w:val="querysrchtext"/>
    <w:basedOn w:val="Fontepargpadro"/>
    <w:rsid w:val="6B268571"/>
    <w:rPr>
      <w:rFonts w:ascii="Aptos" w:hAnsi="Aptos" w:eastAsia="Aptos" w:cs="" w:asciiTheme="minorAscii" w:hAnsiTheme="minorAscii" w:eastAsiaTheme="minorAscii" w:cstheme="minorBidi"/>
      <w:sz w:val="24"/>
      <w:szCs w:val="24"/>
    </w:rPr>
  </w:style>
  <w:style xmlns:w14="http://schemas.microsoft.com/office/word/2010/wordml" xmlns:mc="http://schemas.openxmlformats.org/markup-compatibility/2006" xmlns:w="http://schemas.openxmlformats.org/wordprocessingml/2006/main" w:type="table" w:styleId="ListTable2" mc:Ignorable="w14">
    <w:name xmlns:w="http://schemas.openxmlformats.org/wordprocessingml/2006/main" w:val="List Table 2"/>
    <w:basedOn xmlns:w="http://schemas.openxmlformats.org/wordprocessingml/2006/main" w:val="Tabelanormal"/>
    <w:uiPriority xmlns:w="http://schemas.openxmlformats.org/wordprocessingml/2006/main" w:val="47"/>
    <w:pPr xmlns:w="http://schemas.openxmlformats.org/wordprocessingml/2006/main">
      <w:spacing xmlns:w="http://schemas.openxmlformats.org/wordprocessingml/2006/main" w:after="0" w:line="240" w:lineRule="auto"/>
    </w:pPr>
    <w:tblPr xmlns:w="http://schemas.openxmlformats.org/wordprocessingml/2006/main">
      <w:tblStyleRowBandSize w:val="1"/>
      <w:tblStyleColBandSize w:val="1"/>
      <w:tblInd w:w="0" w:type="dxa"/>
      <w:tblBorders>
        <w:top w:val="single" w:color="666666" w:themeColor="text1" w:themeTint="99" w:sz="4" w:space="0"/>
        <w:bottom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xmlns:w="http://schemas.openxmlformats.org/wordprocessingml/2006/main" w:type="firstRow">
      <w:rPr>
        <w:b/>
        <w:bCs/>
      </w:rPr>
    </w:tblStylePr>
    <w:tblStylePr xmlns:w="http://schemas.openxmlformats.org/wordprocessingml/2006/main" w:type="lastRow">
      <w:rPr>
        <w:b/>
        <w:bCs/>
      </w:rPr>
    </w:tblStylePr>
    <w:tblStylePr xmlns:w="http://schemas.openxmlformats.org/wordprocessingml/2006/main" w:type="firstCol">
      <w:rPr>
        <w:b/>
        <w:bCs/>
      </w:rPr>
    </w:tblStylePr>
    <w:tblStylePr xmlns:w="http://schemas.openxmlformats.org/wordprocessingml/2006/main" w:type="lastCol">
      <w:rPr>
        <w:b/>
        <w:bCs/>
      </w:rPr>
    </w:tblStylePr>
    <w:tblStylePr xmlns:w="http://schemas.openxmlformats.org/wordprocessingml/2006/main" w:type="band1Vert">
      <w:tblPr/>
      <w:tcPr>
        <w:shd w:val="clear" w:color="auto" w:fill="CCCCCC" w:themeFill="text1" w:themeFillTint="33"/>
      </w:tcPr>
    </w:tblStylePr>
    <w:tblStylePr xmlns:w="http://schemas.openxmlformats.org/wordprocessingml/2006/main"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66558">
      <w:bodyDiv w:val="1"/>
      <w:marLeft w:val="0"/>
      <w:marRight w:val="0"/>
      <w:marTop w:val="0"/>
      <w:marBottom w:val="0"/>
      <w:divBdr>
        <w:top w:val="none" w:sz="0" w:space="0" w:color="auto"/>
        <w:left w:val="none" w:sz="0" w:space="0" w:color="auto"/>
        <w:bottom w:val="none" w:sz="0" w:space="0" w:color="auto"/>
        <w:right w:val="none" w:sz="0" w:space="0" w:color="auto"/>
      </w:divBdr>
    </w:div>
    <w:div w:id="168060643">
      <w:bodyDiv w:val="1"/>
      <w:marLeft w:val="0"/>
      <w:marRight w:val="0"/>
      <w:marTop w:val="0"/>
      <w:marBottom w:val="0"/>
      <w:divBdr>
        <w:top w:val="none" w:sz="0" w:space="0" w:color="auto"/>
        <w:left w:val="none" w:sz="0" w:space="0" w:color="auto"/>
        <w:bottom w:val="none" w:sz="0" w:space="0" w:color="auto"/>
        <w:right w:val="none" w:sz="0" w:space="0" w:color="auto"/>
      </w:divBdr>
    </w:div>
    <w:div w:id="221212274">
      <w:bodyDiv w:val="1"/>
      <w:marLeft w:val="0"/>
      <w:marRight w:val="0"/>
      <w:marTop w:val="0"/>
      <w:marBottom w:val="0"/>
      <w:divBdr>
        <w:top w:val="none" w:sz="0" w:space="0" w:color="auto"/>
        <w:left w:val="none" w:sz="0" w:space="0" w:color="auto"/>
        <w:bottom w:val="none" w:sz="0" w:space="0" w:color="auto"/>
        <w:right w:val="none" w:sz="0" w:space="0" w:color="auto"/>
      </w:divBdr>
    </w:div>
    <w:div w:id="511604861">
      <w:bodyDiv w:val="1"/>
      <w:marLeft w:val="0"/>
      <w:marRight w:val="0"/>
      <w:marTop w:val="0"/>
      <w:marBottom w:val="0"/>
      <w:divBdr>
        <w:top w:val="none" w:sz="0" w:space="0" w:color="auto"/>
        <w:left w:val="none" w:sz="0" w:space="0" w:color="auto"/>
        <w:bottom w:val="none" w:sz="0" w:space="0" w:color="auto"/>
        <w:right w:val="none" w:sz="0" w:space="0" w:color="auto"/>
      </w:divBdr>
    </w:div>
    <w:div w:id="663974716">
      <w:bodyDiv w:val="1"/>
      <w:marLeft w:val="0"/>
      <w:marRight w:val="0"/>
      <w:marTop w:val="0"/>
      <w:marBottom w:val="0"/>
      <w:divBdr>
        <w:top w:val="none" w:sz="0" w:space="0" w:color="auto"/>
        <w:left w:val="none" w:sz="0" w:space="0" w:color="auto"/>
        <w:bottom w:val="none" w:sz="0" w:space="0" w:color="auto"/>
        <w:right w:val="none" w:sz="0" w:space="0" w:color="auto"/>
      </w:divBdr>
    </w:div>
    <w:div w:id="705834064">
      <w:bodyDiv w:val="1"/>
      <w:marLeft w:val="0"/>
      <w:marRight w:val="0"/>
      <w:marTop w:val="0"/>
      <w:marBottom w:val="0"/>
      <w:divBdr>
        <w:top w:val="none" w:sz="0" w:space="0" w:color="auto"/>
        <w:left w:val="none" w:sz="0" w:space="0" w:color="auto"/>
        <w:bottom w:val="none" w:sz="0" w:space="0" w:color="auto"/>
        <w:right w:val="none" w:sz="0" w:space="0" w:color="auto"/>
      </w:divBdr>
    </w:div>
    <w:div w:id="1005589798">
      <w:bodyDiv w:val="1"/>
      <w:marLeft w:val="0"/>
      <w:marRight w:val="0"/>
      <w:marTop w:val="0"/>
      <w:marBottom w:val="0"/>
      <w:divBdr>
        <w:top w:val="none" w:sz="0" w:space="0" w:color="auto"/>
        <w:left w:val="none" w:sz="0" w:space="0" w:color="auto"/>
        <w:bottom w:val="none" w:sz="0" w:space="0" w:color="auto"/>
        <w:right w:val="none" w:sz="0" w:space="0" w:color="auto"/>
      </w:divBdr>
    </w:div>
    <w:div w:id="1028406616">
      <w:bodyDiv w:val="1"/>
      <w:marLeft w:val="0"/>
      <w:marRight w:val="0"/>
      <w:marTop w:val="0"/>
      <w:marBottom w:val="0"/>
      <w:divBdr>
        <w:top w:val="none" w:sz="0" w:space="0" w:color="auto"/>
        <w:left w:val="none" w:sz="0" w:space="0" w:color="auto"/>
        <w:bottom w:val="none" w:sz="0" w:space="0" w:color="auto"/>
        <w:right w:val="none" w:sz="0" w:space="0" w:color="auto"/>
      </w:divBdr>
    </w:div>
    <w:div w:id="1125537868">
      <w:bodyDiv w:val="1"/>
      <w:marLeft w:val="0"/>
      <w:marRight w:val="0"/>
      <w:marTop w:val="0"/>
      <w:marBottom w:val="0"/>
      <w:divBdr>
        <w:top w:val="none" w:sz="0" w:space="0" w:color="auto"/>
        <w:left w:val="none" w:sz="0" w:space="0" w:color="auto"/>
        <w:bottom w:val="none" w:sz="0" w:space="0" w:color="auto"/>
        <w:right w:val="none" w:sz="0" w:space="0" w:color="auto"/>
      </w:divBdr>
    </w:div>
    <w:div w:id="1531525674">
      <w:bodyDiv w:val="1"/>
      <w:marLeft w:val="0"/>
      <w:marRight w:val="0"/>
      <w:marTop w:val="0"/>
      <w:marBottom w:val="0"/>
      <w:divBdr>
        <w:top w:val="none" w:sz="0" w:space="0" w:color="auto"/>
        <w:left w:val="none" w:sz="0" w:space="0" w:color="auto"/>
        <w:bottom w:val="none" w:sz="0" w:space="0" w:color="auto"/>
        <w:right w:val="none" w:sz="0" w:space="0" w:color="auto"/>
      </w:divBdr>
    </w:div>
    <w:div w:id="1575512692">
      <w:bodyDiv w:val="1"/>
      <w:marLeft w:val="0"/>
      <w:marRight w:val="0"/>
      <w:marTop w:val="0"/>
      <w:marBottom w:val="0"/>
      <w:divBdr>
        <w:top w:val="none" w:sz="0" w:space="0" w:color="auto"/>
        <w:left w:val="none" w:sz="0" w:space="0" w:color="auto"/>
        <w:bottom w:val="none" w:sz="0" w:space="0" w:color="auto"/>
        <w:right w:val="none" w:sz="0" w:space="0" w:color="auto"/>
      </w:divBdr>
    </w:div>
    <w:div w:id="1589197807">
      <w:bodyDiv w:val="1"/>
      <w:marLeft w:val="0"/>
      <w:marRight w:val="0"/>
      <w:marTop w:val="0"/>
      <w:marBottom w:val="0"/>
      <w:divBdr>
        <w:top w:val="none" w:sz="0" w:space="0" w:color="auto"/>
        <w:left w:val="none" w:sz="0" w:space="0" w:color="auto"/>
        <w:bottom w:val="none" w:sz="0" w:space="0" w:color="auto"/>
        <w:right w:val="none" w:sz="0" w:space="0" w:color="auto"/>
      </w:divBdr>
    </w:div>
    <w:div w:id="1620332413">
      <w:bodyDiv w:val="1"/>
      <w:marLeft w:val="0"/>
      <w:marRight w:val="0"/>
      <w:marTop w:val="0"/>
      <w:marBottom w:val="0"/>
      <w:divBdr>
        <w:top w:val="none" w:sz="0" w:space="0" w:color="auto"/>
        <w:left w:val="none" w:sz="0" w:space="0" w:color="auto"/>
        <w:bottom w:val="none" w:sz="0" w:space="0" w:color="auto"/>
        <w:right w:val="none" w:sz="0" w:space="0" w:color="auto"/>
      </w:divBdr>
    </w:div>
    <w:div w:id="1664818482">
      <w:bodyDiv w:val="1"/>
      <w:marLeft w:val="0"/>
      <w:marRight w:val="0"/>
      <w:marTop w:val="0"/>
      <w:marBottom w:val="0"/>
      <w:divBdr>
        <w:top w:val="none" w:sz="0" w:space="0" w:color="auto"/>
        <w:left w:val="none" w:sz="0" w:space="0" w:color="auto"/>
        <w:bottom w:val="none" w:sz="0" w:space="0" w:color="auto"/>
        <w:right w:val="none" w:sz="0" w:space="0" w:color="auto"/>
      </w:divBdr>
    </w:div>
    <w:div w:id="1703943789">
      <w:bodyDiv w:val="1"/>
      <w:marLeft w:val="0"/>
      <w:marRight w:val="0"/>
      <w:marTop w:val="0"/>
      <w:marBottom w:val="0"/>
      <w:divBdr>
        <w:top w:val="none" w:sz="0" w:space="0" w:color="auto"/>
        <w:left w:val="none" w:sz="0" w:space="0" w:color="auto"/>
        <w:bottom w:val="none" w:sz="0" w:space="0" w:color="auto"/>
        <w:right w:val="none" w:sz="0" w:space="0" w:color="auto"/>
      </w:divBdr>
    </w:div>
    <w:div w:id="1724324705">
      <w:bodyDiv w:val="1"/>
      <w:marLeft w:val="0"/>
      <w:marRight w:val="0"/>
      <w:marTop w:val="0"/>
      <w:marBottom w:val="0"/>
      <w:divBdr>
        <w:top w:val="none" w:sz="0" w:space="0" w:color="auto"/>
        <w:left w:val="none" w:sz="0" w:space="0" w:color="auto"/>
        <w:bottom w:val="none" w:sz="0" w:space="0" w:color="auto"/>
        <w:right w:val="none" w:sz="0" w:space="0" w:color="auto"/>
      </w:divBdr>
    </w:div>
    <w:div w:id="1742484542">
      <w:bodyDiv w:val="1"/>
      <w:marLeft w:val="0"/>
      <w:marRight w:val="0"/>
      <w:marTop w:val="0"/>
      <w:marBottom w:val="0"/>
      <w:divBdr>
        <w:top w:val="none" w:sz="0" w:space="0" w:color="auto"/>
        <w:left w:val="none" w:sz="0" w:space="0" w:color="auto"/>
        <w:bottom w:val="none" w:sz="0" w:space="0" w:color="auto"/>
        <w:right w:val="none" w:sz="0" w:space="0" w:color="auto"/>
      </w:divBdr>
    </w:div>
    <w:div w:id="1797675539">
      <w:marLeft w:val="0"/>
      <w:marRight w:val="0"/>
      <w:marTop w:val="0"/>
      <w:marBottom w:val="0"/>
      <w:divBdr>
        <w:top w:val="none" w:sz="0" w:space="0" w:color="auto"/>
        <w:left w:val="none" w:sz="0" w:space="0" w:color="auto"/>
        <w:bottom w:val="none" w:sz="0" w:space="0" w:color="auto"/>
        <w:right w:val="none" w:sz="0" w:space="0" w:color="auto"/>
      </w:divBdr>
    </w:div>
    <w:div w:id="206282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ettings" Target="settings.xml" Id="rId4" /><Relationship Type="http://schemas.microsoft.com/office/2011/relationships/people" Target="people.xml" Id="rId14" /><Relationship Type="http://schemas.openxmlformats.org/officeDocument/2006/relationships/image" Target="/media/image3.png" Id="rId588165054" /><Relationship Type="http://schemas.openxmlformats.org/officeDocument/2006/relationships/image" Target="/media/image4.png" Id="rId165302894" /><Relationship Type="http://schemas.openxmlformats.org/officeDocument/2006/relationships/image" Target="/media/image5.png" Id="rId903385717" /><Relationship Type="http://schemas.openxmlformats.org/officeDocument/2006/relationships/image" Target="/media/image6.png" Id="rId1423584386" /><Relationship Type="http://schemas.openxmlformats.org/officeDocument/2006/relationships/image" Target="/media/image7.png" Id="rId961678640" /><Relationship Type="http://schemas.openxmlformats.org/officeDocument/2006/relationships/footer" Target="footer2.xml" Id="R3fb9f44e1161448c" /></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68AB2-C8F2-43A5-876B-395F27AAC24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dc:creator>
  <lastModifiedBy>Anderson Oliveira</lastModifiedBy>
  <revision>4</revision>
  <lastPrinted>2011-10-07T12:07:00.0000000Z</lastPrinted>
  <dcterms:created xsi:type="dcterms:W3CDTF">2025-09-01T15:49:00.0000000Z</dcterms:created>
  <dcterms:modified xsi:type="dcterms:W3CDTF">2025-10-22T02:00:39.6028758Z</dcterms:modified>
</coreProperties>
</file>